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3B26B" w14:textId="708618F3" w:rsidR="001C1253" w:rsidRDefault="000253EB" w:rsidP="000253EB">
      <w:pPr>
        <w:spacing w:after="0" w:line="240" w:lineRule="auto"/>
        <w:jc w:val="both"/>
        <w:rPr>
          <w:rFonts w:ascii="Arial" w:hAnsi="Arial" w:cs="Arial"/>
        </w:rPr>
      </w:pPr>
      <w:r>
        <w:rPr>
          <w:rFonts w:ascii="Arial" w:hAnsi="Arial" w:cs="Arial"/>
        </w:rPr>
        <w:t xml:space="preserve">Příloha </w:t>
      </w:r>
      <w:r w:rsidRPr="00284AEF">
        <w:rPr>
          <w:rFonts w:ascii="Arial" w:hAnsi="Arial" w:cs="Arial"/>
        </w:rPr>
        <w:t xml:space="preserve">č. </w:t>
      </w:r>
      <w:r w:rsidR="00350201">
        <w:rPr>
          <w:rFonts w:ascii="Arial" w:hAnsi="Arial" w:cs="Arial"/>
        </w:rPr>
        <w:t>3</w:t>
      </w:r>
      <w:r>
        <w:rPr>
          <w:rFonts w:ascii="Arial" w:hAnsi="Arial" w:cs="Arial"/>
        </w:rPr>
        <w:t xml:space="preserve"> – Závazný návrh</w:t>
      </w:r>
      <w:r w:rsidR="001C1253" w:rsidRPr="00255BD5">
        <w:rPr>
          <w:rFonts w:ascii="Arial" w:hAnsi="Arial" w:cs="Arial"/>
        </w:rPr>
        <w:t xml:space="preserve"> </w:t>
      </w:r>
      <w:r w:rsidR="00111075">
        <w:rPr>
          <w:rFonts w:ascii="Arial" w:hAnsi="Arial" w:cs="Arial"/>
        </w:rPr>
        <w:t xml:space="preserve">rámcové </w:t>
      </w:r>
      <w:r w:rsidR="001C1253" w:rsidRPr="00255BD5">
        <w:rPr>
          <w:rFonts w:ascii="Arial" w:hAnsi="Arial" w:cs="Arial"/>
        </w:rPr>
        <w:t xml:space="preserve">smlouvy </w:t>
      </w:r>
      <w:r w:rsidR="00111075">
        <w:rPr>
          <w:rFonts w:ascii="Arial" w:hAnsi="Arial" w:cs="Arial"/>
        </w:rPr>
        <w:t>na poskytnutí služeb</w:t>
      </w:r>
      <w:r w:rsidR="001C1253" w:rsidRPr="00255BD5">
        <w:rPr>
          <w:rFonts w:ascii="Arial" w:hAnsi="Arial" w:cs="Arial"/>
        </w:rPr>
        <w:t xml:space="preserve"> / součást nabídky /</w:t>
      </w:r>
    </w:p>
    <w:p w14:paraId="28BB386E" w14:textId="77777777" w:rsidR="000253EB" w:rsidRPr="00323CD0" w:rsidRDefault="000253EB" w:rsidP="001C1253">
      <w:pPr>
        <w:rPr>
          <w:rFonts w:ascii="Arial" w:hAnsi="Arial" w:cs="Arial"/>
        </w:rPr>
      </w:pPr>
    </w:p>
    <w:p w14:paraId="31709A8B" w14:textId="57100F83" w:rsidR="001C1253" w:rsidRPr="00323CD0" w:rsidRDefault="00111075" w:rsidP="001C1253">
      <w:pPr>
        <w:jc w:val="center"/>
        <w:rPr>
          <w:rFonts w:ascii="Arial" w:hAnsi="Arial" w:cs="Arial"/>
          <w:b/>
          <w:sz w:val="28"/>
          <w:szCs w:val="28"/>
        </w:rPr>
      </w:pPr>
      <w:r>
        <w:rPr>
          <w:rFonts w:ascii="Arial" w:hAnsi="Arial" w:cs="Arial"/>
          <w:b/>
          <w:sz w:val="28"/>
          <w:szCs w:val="28"/>
        </w:rPr>
        <w:t>RÁMCOVÁ SMLOUVA NA POSKYTNUTÍ SLUŽEB</w:t>
      </w:r>
    </w:p>
    <w:p w14:paraId="47E5A462" w14:textId="6FF5DA90" w:rsidR="000253EB" w:rsidRDefault="001C1253" w:rsidP="000253EB">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w:t>
      </w:r>
      <w:r w:rsidR="002E799F">
        <w:rPr>
          <w:rFonts w:ascii="Arial" w:hAnsi="Arial" w:cs="Arial"/>
          <w:b/>
        </w:rPr>
        <w:t>1746 odst. 2</w:t>
      </w:r>
      <w:r w:rsidR="00D219FA">
        <w:rPr>
          <w:rFonts w:ascii="Arial" w:hAnsi="Arial" w:cs="Arial"/>
          <w:b/>
        </w:rPr>
        <w:t xml:space="preserve">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Pr>
          <w:rFonts w:ascii="Arial" w:hAnsi="Arial" w:cs="Arial"/>
          <w:b/>
        </w:rPr>
        <w:t>(</w:t>
      </w:r>
      <w:r w:rsidRPr="00323CD0">
        <w:rPr>
          <w:rFonts w:ascii="Arial" w:hAnsi="Arial" w:cs="Arial"/>
          <w:b/>
        </w:rPr>
        <w:t xml:space="preserve">dále jen </w:t>
      </w:r>
      <w:r w:rsidR="004179D7">
        <w:rPr>
          <w:rFonts w:ascii="Arial" w:hAnsi="Arial" w:cs="Arial"/>
          <w:b/>
        </w:rPr>
        <w:t>„</w:t>
      </w:r>
      <w:r w:rsidR="00D219FA">
        <w:rPr>
          <w:rFonts w:ascii="Arial" w:hAnsi="Arial" w:cs="Arial"/>
          <w:b/>
        </w:rPr>
        <w:t xml:space="preserve">občanský </w:t>
      </w:r>
      <w:r w:rsidRPr="00323CD0">
        <w:rPr>
          <w:rFonts w:ascii="Arial" w:hAnsi="Arial" w:cs="Arial"/>
          <w:b/>
        </w:rPr>
        <w:t>zákon</w:t>
      </w:r>
      <w:r w:rsidR="00D219FA">
        <w:rPr>
          <w:rFonts w:ascii="Arial" w:hAnsi="Arial" w:cs="Arial"/>
          <w:b/>
        </w:rPr>
        <w:t>ík</w:t>
      </w:r>
      <w:r w:rsidR="004179D7">
        <w:rPr>
          <w:rFonts w:ascii="Arial" w:hAnsi="Arial" w:cs="Arial"/>
          <w:b/>
        </w:rPr>
        <w:t>“)</w:t>
      </w:r>
    </w:p>
    <w:p w14:paraId="4FE00DEE" w14:textId="77777777" w:rsidR="000253EB" w:rsidRDefault="000253EB" w:rsidP="000253EB">
      <w:pPr>
        <w:spacing w:after="0" w:line="240" w:lineRule="auto"/>
        <w:ind w:firstLine="708"/>
        <w:rPr>
          <w:rFonts w:ascii="Arial" w:hAnsi="Arial" w:cs="Arial"/>
        </w:rPr>
      </w:pPr>
    </w:p>
    <w:p w14:paraId="6183447E" w14:textId="52151AE8" w:rsidR="001C1253" w:rsidRDefault="001C1253" w:rsidP="000253EB">
      <w:pPr>
        <w:ind w:firstLine="708"/>
        <w:rPr>
          <w:rFonts w:ascii="Arial" w:hAnsi="Arial" w:cs="Arial"/>
        </w:rPr>
      </w:pPr>
      <w:r w:rsidRPr="00323CD0">
        <w:rPr>
          <w:rFonts w:ascii="Arial" w:hAnsi="Arial" w:cs="Arial"/>
        </w:rPr>
        <w:t>č. smlouvy objednatele:</w:t>
      </w:r>
      <w:r>
        <w:rPr>
          <w:rFonts w:ascii="Arial" w:hAnsi="Arial" w:cs="Arial"/>
        </w:rPr>
        <w:tab/>
      </w:r>
      <w:r w:rsidRPr="000C2314">
        <w:rPr>
          <w:rFonts w:ascii="Arial" w:hAnsi="Arial" w:cs="Arial"/>
        </w:rPr>
        <w:t>………………</w:t>
      </w:r>
      <w:r w:rsidR="00FB6CD0">
        <w:rPr>
          <w:rFonts w:ascii="Arial" w:hAnsi="Arial" w:cs="Arial"/>
        </w:rPr>
        <w:t>………</w:t>
      </w:r>
    </w:p>
    <w:p w14:paraId="55598B7F" w14:textId="404524FF" w:rsidR="00FB6CD0" w:rsidRPr="00323CD0" w:rsidRDefault="00FB6CD0" w:rsidP="000253EB">
      <w:pPr>
        <w:ind w:firstLine="708"/>
        <w:rPr>
          <w:rFonts w:ascii="Arial" w:hAnsi="Arial" w:cs="Arial"/>
        </w:rPr>
      </w:pPr>
      <w:r>
        <w:rPr>
          <w:rFonts w:ascii="Arial" w:hAnsi="Arial" w:cs="Arial"/>
        </w:rPr>
        <w:t xml:space="preserve">č. j. </w:t>
      </w:r>
      <w:r>
        <w:rPr>
          <w:rFonts w:ascii="Arial" w:hAnsi="Arial" w:cs="Arial"/>
        </w:rPr>
        <w:tab/>
      </w:r>
      <w:r>
        <w:rPr>
          <w:rFonts w:ascii="Arial" w:hAnsi="Arial" w:cs="Arial"/>
        </w:rPr>
        <w:tab/>
      </w:r>
      <w:r>
        <w:rPr>
          <w:rFonts w:ascii="Arial" w:hAnsi="Arial" w:cs="Arial"/>
        </w:rPr>
        <w:tab/>
      </w:r>
      <w:r>
        <w:rPr>
          <w:rFonts w:ascii="Arial" w:hAnsi="Arial" w:cs="Arial"/>
        </w:rPr>
        <w:tab/>
        <w:t>MURCE/……………</w:t>
      </w:r>
    </w:p>
    <w:p w14:paraId="03E7783C" w14:textId="0EED369A" w:rsidR="001C1253" w:rsidRPr="00323CD0" w:rsidRDefault="001C1253" w:rsidP="000253EB">
      <w:pPr>
        <w:ind w:firstLine="708"/>
        <w:rPr>
          <w:rFonts w:ascii="Arial" w:hAnsi="Arial" w:cs="Arial"/>
        </w:rPr>
      </w:pPr>
      <w:r w:rsidRPr="00323CD0">
        <w:rPr>
          <w:rFonts w:ascii="Arial" w:hAnsi="Arial" w:cs="Arial"/>
        </w:rPr>
        <w:t xml:space="preserve">č. smlouvy </w:t>
      </w:r>
      <w:r w:rsidR="002E799F">
        <w:rPr>
          <w:rFonts w:ascii="Arial" w:hAnsi="Arial" w:cs="Arial"/>
        </w:rPr>
        <w:t>Poskytovatele</w:t>
      </w:r>
      <w:r w:rsidRPr="00323CD0">
        <w:rPr>
          <w:rFonts w:ascii="Arial" w:hAnsi="Arial" w:cs="Arial"/>
        </w:rPr>
        <w:t>:</w:t>
      </w:r>
      <w:r>
        <w:rPr>
          <w:rFonts w:ascii="Arial" w:hAnsi="Arial" w:cs="Arial"/>
        </w:rPr>
        <w:tab/>
      </w:r>
      <w:r w:rsidRPr="000253EB">
        <w:rPr>
          <w:rFonts w:ascii="Arial" w:hAnsi="Arial" w:cs="Arial"/>
          <w:highlight w:val="yellow"/>
        </w:rPr>
        <w:t>…………</w:t>
      </w:r>
      <w:r w:rsidR="00FB6CD0">
        <w:rPr>
          <w:rFonts w:ascii="Arial" w:hAnsi="Arial" w:cs="Arial"/>
          <w:highlight w:val="yellow"/>
        </w:rPr>
        <w:t>..……..</w:t>
      </w:r>
      <w:r w:rsidRPr="000253EB">
        <w:rPr>
          <w:rFonts w:ascii="Arial" w:hAnsi="Arial" w:cs="Arial"/>
          <w:highlight w:val="yellow"/>
        </w:rPr>
        <w:t>…</w:t>
      </w:r>
    </w:p>
    <w:p w14:paraId="61FC3CD5" w14:textId="77777777" w:rsidR="0012688B" w:rsidRDefault="0012688B" w:rsidP="00DB622C">
      <w:pPr>
        <w:tabs>
          <w:tab w:val="left" w:pos="1843"/>
        </w:tabs>
        <w:spacing w:after="0"/>
        <w:rPr>
          <w:rFonts w:ascii="Arial" w:hAnsi="Arial" w:cs="Arial"/>
        </w:rPr>
      </w:pPr>
    </w:p>
    <w:p w14:paraId="24B6A992" w14:textId="77777777" w:rsidR="000253EB" w:rsidRDefault="000253EB" w:rsidP="00DB622C">
      <w:pPr>
        <w:tabs>
          <w:tab w:val="left" w:pos="1843"/>
        </w:tabs>
        <w:spacing w:after="0"/>
        <w:rPr>
          <w:rFonts w:ascii="Arial" w:hAnsi="Arial" w:cs="Arial"/>
        </w:rPr>
      </w:pPr>
    </w:p>
    <w:p w14:paraId="0E9418FD" w14:textId="77777777" w:rsidR="0012688B" w:rsidRDefault="001C1253" w:rsidP="00DB622C">
      <w:pPr>
        <w:tabs>
          <w:tab w:val="left" w:pos="1843"/>
        </w:tabs>
        <w:spacing w:after="0"/>
        <w:rPr>
          <w:rFonts w:ascii="Arial" w:hAnsi="Arial" w:cs="Arial"/>
        </w:rPr>
      </w:pPr>
      <w:r w:rsidRPr="00323CD0">
        <w:rPr>
          <w:rFonts w:ascii="Arial" w:hAnsi="Arial" w:cs="Arial"/>
        </w:rPr>
        <w:t>OBJEDNATEL:</w:t>
      </w:r>
      <w:r w:rsidRPr="00323CD0">
        <w:rPr>
          <w:rFonts w:ascii="Arial" w:hAnsi="Arial" w:cs="Arial"/>
        </w:rPr>
        <w:tab/>
      </w:r>
    </w:p>
    <w:p w14:paraId="628F584E" w14:textId="77777777" w:rsidR="0012688B" w:rsidRDefault="000253EB" w:rsidP="00DB622C">
      <w:pPr>
        <w:tabs>
          <w:tab w:val="left" w:pos="1843"/>
        </w:tabs>
        <w:spacing w:after="0"/>
        <w:rPr>
          <w:rFonts w:ascii="Arial" w:hAnsi="Arial" w:cs="Arial"/>
        </w:rPr>
      </w:pPr>
      <w:r>
        <w:rPr>
          <w:rFonts w:ascii="Arial" w:hAnsi="Arial" w:cs="Arial"/>
        </w:rPr>
        <w:t>N</w:t>
      </w:r>
      <w:r w:rsidR="00C038C3">
        <w:rPr>
          <w:rFonts w:ascii="Arial" w:hAnsi="Arial" w:cs="Arial"/>
        </w:rPr>
        <w:t>ázev:</w:t>
      </w:r>
      <w:r w:rsidR="00C038C3">
        <w:rPr>
          <w:rFonts w:ascii="Arial" w:hAnsi="Arial" w:cs="Arial"/>
        </w:rPr>
        <w:tab/>
      </w:r>
      <w:r w:rsidR="001C1253" w:rsidRPr="000253EB">
        <w:rPr>
          <w:rFonts w:ascii="Arial" w:hAnsi="Arial" w:cs="Arial"/>
          <w:b/>
        </w:rPr>
        <w:t>Město Roudnice nad Labem</w:t>
      </w:r>
    </w:p>
    <w:p w14:paraId="303BA398" w14:textId="77777777"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7AFFD056" w14:textId="77777777"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42E87671" w14:textId="7777777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B14A8FC" w14:textId="77959A73" w:rsidR="0012688B" w:rsidRDefault="000253EB" w:rsidP="00DB622C">
      <w:pPr>
        <w:tabs>
          <w:tab w:val="left" w:pos="1843"/>
        </w:tabs>
        <w:spacing w:after="0"/>
        <w:rPr>
          <w:rFonts w:ascii="Arial" w:hAnsi="Arial" w:cs="Arial"/>
        </w:rPr>
      </w:pPr>
      <w:r>
        <w:rPr>
          <w:rFonts w:ascii="Arial" w:hAnsi="Arial" w:cs="Arial"/>
        </w:rPr>
        <w:t>Z</w:t>
      </w:r>
      <w:r w:rsidR="00C038C3" w:rsidRPr="008A70BA">
        <w:rPr>
          <w:rFonts w:ascii="Arial" w:hAnsi="Arial" w:cs="Arial"/>
        </w:rPr>
        <w:t>astoupen</w:t>
      </w:r>
      <w:r w:rsidR="00C038C3">
        <w:rPr>
          <w:rFonts w:ascii="Arial" w:hAnsi="Arial" w:cs="Arial"/>
        </w:rPr>
        <w:t>é</w:t>
      </w:r>
      <w:r w:rsidR="001C1253" w:rsidRPr="008A70BA">
        <w:rPr>
          <w:rFonts w:ascii="Arial" w:hAnsi="Arial" w:cs="Arial"/>
        </w:rPr>
        <w:t>:</w:t>
      </w:r>
      <w:r w:rsidR="001C1253" w:rsidRPr="009414C1">
        <w:t xml:space="preserve"> </w:t>
      </w:r>
      <w:r w:rsidR="00C038C3" w:rsidRPr="000253EB">
        <w:rPr>
          <w:rFonts w:ascii="Arial" w:hAnsi="Arial" w:cs="Arial"/>
        </w:rPr>
        <w:tab/>
      </w:r>
      <w:r w:rsidR="00971C8D">
        <w:rPr>
          <w:rFonts w:ascii="Arial" w:hAnsi="Arial" w:cs="Arial"/>
        </w:rPr>
        <w:t>Ing. Františkem Padělkem</w:t>
      </w:r>
      <w:r>
        <w:rPr>
          <w:rFonts w:ascii="Arial" w:hAnsi="Arial" w:cs="Arial"/>
        </w:rPr>
        <w:t>, starostou</w:t>
      </w:r>
    </w:p>
    <w:p w14:paraId="12A3C6E2" w14:textId="77777777" w:rsidR="0012688B" w:rsidRDefault="000253EB" w:rsidP="00DB622C">
      <w:pPr>
        <w:tabs>
          <w:tab w:val="left" w:pos="1843"/>
        </w:tabs>
        <w:spacing w:after="0"/>
        <w:rPr>
          <w:rFonts w:ascii="Arial" w:hAnsi="Arial" w:cs="Arial"/>
        </w:rPr>
      </w:pPr>
      <w:r>
        <w:rPr>
          <w:rFonts w:ascii="Arial" w:hAnsi="Arial" w:cs="Arial"/>
        </w:rPr>
        <w:t>B</w:t>
      </w:r>
      <w:r w:rsidR="00C038C3" w:rsidRPr="008A70BA">
        <w:rPr>
          <w:rFonts w:ascii="Arial" w:hAnsi="Arial" w:cs="Arial"/>
        </w:rPr>
        <w:t>ankovní spojení:</w:t>
      </w:r>
      <w:r w:rsidR="00C038C3">
        <w:rPr>
          <w:rFonts w:ascii="Arial" w:hAnsi="Arial" w:cs="Arial"/>
        </w:rPr>
        <w:tab/>
      </w:r>
      <w:r w:rsidR="00C038C3" w:rsidRPr="000253EB">
        <w:rPr>
          <w:rFonts w:ascii="Arial" w:hAnsi="Arial" w:cs="Arial"/>
        </w:rPr>
        <w:t>94-3484530297/0100</w:t>
      </w:r>
      <w:r w:rsidR="00C038C3" w:rsidRPr="008A70BA">
        <w:rPr>
          <w:rFonts w:ascii="Arial" w:hAnsi="Arial" w:cs="Arial"/>
        </w:rPr>
        <w:t>, Komerční banka</w:t>
      </w:r>
      <w:r>
        <w:rPr>
          <w:rFonts w:ascii="Arial" w:hAnsi="Arial" w:cs="Arial"/>
        </w:rPr>
        <w:t>, a.s.</w:t>
      </w:r>
    </w:p>
    <w:p w14:paraId="30117EFB" w14:textId="77777777" w:rsidR="000253EB" w:rsidRDefault="000253EB" w:rsidP="00DB622C">
      <w:pPr>
        <w:tabs>
          <w:tab w:val="left" w:pos="1843"/>
        </w:tabs>
        <w:spacing w:after="0"/>
        <w:rPr>
          <w:rFonts w:ascii="Arial" w:hAnsi="Arial" w:cs="Arial"/>
        </w:rPr>
      </w:pPr>
    </w:p>
    <w:p w14:paraId="2A412379" w14:textId="14084DC9" w:rsidR="0012688B" w:rsidRPr="00350201" w:rsidRDefault="000253EB" w:rsidP="00DB622C">
      <w:pPr>
        <w:tabs>
          <w:tab w:val="left" w:pos="1843"/>
        </w:tabs>
        <w:spacing w:after="0"/>
        <w:rPr>
          <w:rFonts w:ascii="Arial" w:hAnsi="Arial" w:cs="Arial"/>
        </w:rPr>
      </w:pPr>
      <w:r w:rsidRPr="00350201">
        <w:rPr>
          <w:rFonts w:ascii="Arial" w:hAnsi="Arial" w:cs="Arial"/>
        </w:rPr>
        <w:t>V</w:t>
      </w:r>
      <w:r w:rsidR="001C1253" w:rsidRPr="00350201">
        <w:rPr>
          <w:rFonts w:ascii="Arial" w:hAnsi="Arial" w:cs="Arial"/>
        </w:rPr>
        <w:t xml:space="preserve">e věcech </w:t>
      </w:r>
      <w:r w:rsidR="00E86D34" w:rsidRPr="00350201">
        <w:rPr>
          <w:rFonts w:ascii="Arial" w:hAnsi="Arial" w:cs="Arial"/>
        </w:rPr>
        <w:t>smluvních</w:t>
      </w:r>
      <w:r w:rsidR="001C1253" w:rsidRPr="00350201">
        <w:rPr>
          <w:rFonts w:ascii="Arial" w:hAnsi="Arial" w:cs="Arial"/>
        </w:rPr>
        <w:t xml:space="preserve"> je oprávněn jednat</w:t>
      </w:r>
      <w:r w:rsidRPr="00350201">
        <w:rPr>
          <w:rFonts w:ascii="Arial" w:hAnsi="Arial" w:cs="Arial"/>
        </w:rPr>
        <w:t xml:space="preserve">: </w:t>
      </w:r>
      <w:r w:rsidR="00B902DC" w:rsidRPr="00350201">
        <w:rPr>
          <w:rFonts w:ascii="Arial" w:hAnsi="Arial" w:cs="Arial"/>
        </w:rPr>
        <w:t>Bc. Tomáš Grunt, vedoucí</w:t>
      </w:r>
      <w:r w:rsidRPr="00350201">
        <w:rPr>
          <w:rFonts w:ascii="Arial" w:hAnsi="Arial" w:cs="Arial"/>
        </w:rPr>
        <w:t xml:space="preserve"> OSPŘ</w:t>
      </w:r>
    </w:p>
    <w:p w14:paraId="1FFAACF4" w14:textId="451EA740" w:rsidR="0012688B" w:rsidRPr="00350201" w:rsidRDefault="000253EB" w:rsidP="00DB622C">
      <w:pPr>
        <w:tabs>
          <w:tab w:val="left" w:pos="1843"/>
        </w:tabs>
        <w:spacing w:after="0"/>
        <w:rPr>
          <w:rFonts w:ascii="Arial" w:hAnsi="Arial" w:cs="Arial"/>
        </w:rPr>
      </w:pPr>
      <w:r w:rsidRPr="00350201">
        <w:rPr>
          <w:rFonts w:ascii="Arial" w:hAnsi="Arial" w:cs="Arial"/>
        </w:rPr>
        <w:t>E</w:t>
      </w:r>
      <w:r w:rsidR="001C1253" w:rsidRPr="00350201">
        <w:rPr>
          <w:rFonts w:ascii="Arial" w:hAnsi="Arial" w:cs="Arial"/>
        </w:rPr>
        <w:t xml:space="preserve">-mail: </w:t>
      </w:r>
      <w:r w:rsidR="00C038C3" w:rsidRPr="00350201">
        <w:rPr>
          <w:rFonts w:ascii="Arial" w:hAnsi="Arial" w:cs="Arial"/>
        </w:rPr>
        <w:tab/>
      </w:r>
      <w:r w:rsidR="00B902DC" w:rsidRPr="00350201">
        <w:rPr>
          <w:rFonts w:ascii="Arial" w:hAnsi="Arial" w:cs="Arial"/>
        </w:rPr>
        <w:t>tgrunt</w:t>
      </w:r>
      <w:r w:rsidRPr="00350201">
        <w:rPr>
          <w:rFonts w:ascii="Arial" w:hAnsi="Arial" w:cs="Arial"/>
        </w:rPr>
        <w:t>@roudnicenl.cz</w:t>
      </w:r>
    </w:p>
    <w:p w14:paraId="6EC9D7DE" w14:textId="3B3FBB7C" w:rsidR="00D219FA" w:rsidRPr="00350201" w:rsidRDefault="000253EB" w:rsidP="00DB622C">
      <w:pPr>
        <w:tabs>
          <w:tab w:val="left" w:pos="1843"/>
        </w:tabs>
        <w:spacing w:after="0"/>
        <w:rPr>
          <w:rFonts w:ascii="Arial" w:eastAsia="Times New Roman" w:hAnsi="Arial" w:cs="Arial"/>
          <w:bCs/>
          <w:color w:val="000000"/>
          <w:sz w:val="20"/>
          <w:szCs w:val="20"/>
          <w:lang w:eastAsia="cs-CZ"/>
        </w:rPr>
      </w:pPr>
      <w:r w:rsidRPr="00350201">
        <w:rPr>
          <w:rFonts w:ascii="Arial" w:hAnsi="Arial" w:cs="Arial"/>
        </w:rPr>
        <w:t>T</w:t>
      </w:r>
      <w:r w:rsidR="001C1253" w:rsidRPr="00350201">
        <w:rPr>
          <w:rFonts w:ascii="Arial" w:hAnsi="Arial" w:cs="Arial"/>
        </w:rPr>
        <w:t xml:space="preserve">elefon: </w:t>
      </w:r>
      <w:r w:rsidR="00C038C3" w:rsidRPr="00350201">
        <w:rPr>
          <w:rFonts w:ascii="Arial" w:hAnsi="Arial" w:cs="Arial"/>
        </w:rPr>
        <w:tab/>
      </w:r>
      <w:r w:rsidR="00B902DC" w:rsidRPr="00350201">
        <w:rPr>
          <w:rFonts w:ascii="Arial" w:hAnsi="Arial" w:cs="Arial"/>
        </w:rPr>
        <w:t>416 850 12</w:t>
      </w:r>
      <w:r w:rsidR="00FA2089" w:rsidRPr="00350201">
        <w:rPr>
          <w:rFonts w:ascii="Arial" w:hAnsi="Arial" w:cs="Arial"/>
        </w:rPr>
        <w:t>8</w:t>
      </w:r>
    </w:p>
    <w:p w14:paraId="506B4793" w14:textId="77777777" w:rsidR="000253EB" w:rsidRPr="00350201" w:rsidRDefault="000253EB" w:rsidP="00DB622C">
      <w:pPr>
        <w:tabs>
          <w:tab w:val="left" w:pos="1843"/>
        </w:tabs>
        <w:spacing w:after="0"/>
        <w:rPr>
          <w:rFonts w:ascii="Arial" w:eastAsia="Times New Roman" w:hAnsi="Arial" w:cs="Arial"/>
          <w:bCs/>
          <w:color w:val="000000"/>
          <w:sz w:val="20"/>
          <w:szCs w:val="20"/>
          <w:lang w:eastAsia="cs-CZ"/>
        </w:rPr>
      </w:pPr>
    </w:p>
    <w:p w14:paraId="3EA5A9D8" w14:textId="3D35E0B2" w:rsidR="00010EDF" w:rsidRPr="00350201" w:rsidRDefault="00010EDF" w:rsidP="00010EDF">
      <w:pPr>
        <w:tabs>
          <w:tab w:val="left" w:pos="1843"/>
        </w:tabs>
        <w:spacing w:after="0"/>
        <w:rPr>
          <w:rFonts w:ascii="Arial" w:hAnsi="Arial" w:cs="Arial"/>
        </w:rPr>
      </w:pPr>
      <w:r w:rsidRPr="00350201">
        <w:rPr>
          <w:rFonts w:ascii="Arial" w:hAnsi="Arial" w:cs="Arial"/>
        </w:rPr>
        <w:t>Ve věcech technických je oprávněn jednat</w:t>
      </w:r>
      <w:r w:rsidR="009B4CB6" w:rsidRPr="00350201">
        <w:rPr>
          <w:rFonts w:ascii="Arial" w:hAnsi="Arial" w:cs="Arial"/>
        </w:rPr>
        <w:t xml:space="preserve">: </w:t>
      </w:r>
      <w:r w:rsidR="00E960E7" w:rsidRPr="00350201">
        <w:rPr>
          <w:rFonts w:ascii="Arial" w:hAnsi="Arial" w:cs="Arial"/>
        </w:rPr>
        <w:t>Roman Točín</w:t>
      </w:r>
      <w:r w:rsidR="00350201" w:rsidRPr="00350201">
        <w:rPr>
          <w:rFonts w:ascii="Arial" w:hAnsi="Arial" w:cs="Arial"/>
        </w:rPr>
        <w:t>, informační technologie</w:t>
      </w:r>
    </w:p>
    <w:p w14:paraId="50B86A11" w14:textId="52CF9723" w:rsidR="009B4CB6" w:rsidRPr="00350201" w:rsidRDefault="009B4CB6" w:rsidP="00424436">
      <w:pPr>
        <w:tabs>
          <w:tab w:val="left" w:pos="1843"/>
        </w:tabs>
        <w:spacing w:after="0"/>
        <w:rPr>
          <w:rFonts w:ascii="Arial" w:hAnsi="Arial" w:cs="Arial"/>
        </w:rPr>
      </w:pPr>
      <w:r w:rsidRPr="00350201">
        <w:rPr>
          <w:rFonts w:ascii="Arial" w:hAnsi="Arial" w:cs="Arial"/>
        </w:rPr>
        <w:t xml:space="preserve">E-mail: </w:t>
      </w:r>
      <w:r w:rsidR="00FA2089" w:rsidRPr="00350201">
        <w:rPr>
          <w:rFonts w:ascii="Arial" w:hAnsi="Arial" w:cs="Arial"/>
        </w:rPr>
        <w:t xml:space="preserve">                  </w:t>
      </w:r>
      <w:hyperlink r:id="rId8" w:history="1">
        <w:r w:rsidR="00A435FE" w:rsidRPr="00350201">
          <w:rPr>
            <w:rStyle w:val="Hypertextovodkaz"/>
            <w:rFonts w:ascii="Arial" w:hAnsi="Arial" w:cs="Arial"/>
          </w:rPr>
          <w:t>rtocin@roudnicenl.cz</w:t>
        </w:r>
      </w:hyperlink>
    </w:p>
    <w:p w14:paraId="4587530D" w14:textId="4EA4FE24" w:rsidR="000253EB" w:rsidRPr="000253EB" w:rsidRDefault="00010EDF" w:rsidP="00010EDF">
      <w:pPr>
        <w:tabs>
          <w:tab w:val="left" w:pos="1843"/>
        </w:tabs>
        <w:spacing w:after="0"/>
        <w:rPr>
          <w:rFonts w:ascii="Arial" w:eastAsia="Times New Roman" w:hAnsi="Arial" w:cs="Arial"/>
          <w:bCs/>
          <w:color w:val="000000"/>
          <w:sz w:val="20"/>
          <w:szCs w:val="20"/>
          <w:lang w:eastAsia="cs-CZ"/>
        </w:rPr>
      </w:pPr>
      <w:r w:rsidRPr="00350201">
        <w:rPr>
          <w:rFonts w:ascii="Arial" w:hAnsi="Arial" w:cs="Arial"/>
        </w:rPr>
        <w:t xml:space="preserve">Telefon: </w:t>
      </w:r>
      <w:r w:rsidRPr="00350201">
        <w:rPr>
          <w:rFonts w:ascii="Arial" w:hAnsi="Arial" w:cs="Arial"/>
        </w:rPr>
        <w:tab/>
      </w:r>
      <w:r w:rsidR="00FA2089" w:rsidRPr="00350201">
        <w:rPr>
          <w:rFonts w:ascii="Arial" w:hAnsi="Arial" w:cs="Arial"/>
        </w:rPr>
        <w:t>416 850 1</w:t>
      </w:r>
      <w:r w:rsidR="00A435FE" w:rsidRPr="00350201">
        <w:rPr>
          <w:rFonts w:ascii="Arial" w:hAnsi="Arial" w:cs="Arial"/>
        </w:rPr>
        <w:t>10</w:t>
      </w:r>
      <w:r w:rsidR="00FA2089" w:rsidRPr="00350201">
        <w:rPr>
          <w:rFonts w:ascii="Arial" w:hAnsi="Arial" w:cs="Arial"/>
        </w:rPr>
        <w:t xml:space="preserve"> </w:t>
      </w:r>
    </w:p>
    <w:p w14:paraId="738A0265" w14:textId="77777777" w:rsidR="000253EB" w:rsidRDefault="000253EB" w:rsidP="00DB622C">
      <w:pPr>
        <w:tabs>
          <w:tab w:val="left" w:pos="1843"/>
        </w:tabs>
        <w:spacing w:after="0"/>
        <w:rPr>
          <w:rFonts w:ascii="Arial" w:hAnsi="Arial" w:cs="Arial"/>
        </w:rPr>
      </w:pPr>
    </w:p>
    <w:p w14:paraId="108AD362" w14:textId="77777777" w:rsidR="0012688B" w:rsidRDefault="001C1253" w:rsidP="00DB622C">
      <w:pPr>
        <w:tabs>
          <w:tab w:val="left" w:pos="1843"/>
        </w:tabs>
        <w:spacing w:after="0"/>
        <w:rPr>
          <w:rFonts w:ascii="Arial" w:hAnsi="Arial" w:cs="Arial"/>
        </w:rPr>
      </w:pPr>
      <w:r w:rsidRPr="00323CD0">
        <w:rPr>
          <w:rFonts w:ascii="Arial" w:hAnsi="Arial" w:cs="Arial"/>
        </w:rPr>
        <w:t xml:space="preserve">(dále jen </w:t>
      </w:r>
      <w:r w:rsidRPr="000253EB">
        <w:rPr>
          <w:rFonts w:ascii="Arial" w:hAnsi="Arial" w:cs="Arial"/>
          <w:b/>
        </w:rPr>
        <w:t>„</w:t>
      </w:r>
      <w:r w:rsidR="00262072" w:rsidRPr="000253EB">
        <w:rPr>
          <w:rFonts w:ascii="Arial" w:hAnsi="Arial" w:cs="Arial"/>
          <w:b/>
        </w:rPr>
        <w:t>objednatel</w:t>
      </w:r>
      <w:r w:rsidRPr="000253EB">
        <w:rPr>
          <w:rFonts w:ascii="Arial" w:hAnsi="Arial" w:cs="Arial"/>
          <w:b/>
        </w:rPr>
        <w:t>“</w:t>
      </w:r>
      <w:r w:rsidRPr="00323CD0">
        <w:rPr>
          <w:rFonts w:ascii="Arial" w:hAnsi="Arial" w:cs="Arial"/>
        </w:rPr>
        <w:t>)</w:t>
      </w:r>
      <w:r w:rsidRPr="00323CD0">
        <w:rPr>
          <w:rFonts w:ascii="Arial" w:hAnsi="Arial" w:cs="Arial"/>
        </w:rPr>
        <w:tab/>
      </w:r>
    </w:p>
    <w:p w14:paraId="38DBFF4A" w14:textId="77777777" w:rsidR="001C1253" w:rsidRPr="00323CD0" w:rsidRDefault="001C1253" w:rsidP="001C1253">
      <w:pPr>
        <w:spacing w:after="0"/>
        <w:rPr>
          <w:rFonts w:ascii="Arial" w:hAnsi="Arial" w:cs="Arial"/>
        </w:rPr>
      </w:pPr>
    </w:p>
    <w:p w14:paraId="6ADD858F" w14:textId="77777777" w:rsidR="0012688B" w:rsidRDefault="0012688B" w:rsidP="00DB622C">
      <w:pPr>
        <w:tabs>
          <w:tab w:val="left" w:pos="1843"/>
        </w:tabs>
        <w:spacing w:after="0"/>
        <w:rPr>
          <w:rFonts w:ascii="Arial" w:hAnsi="Arial" w:cs="Arial"/>
        </w:rPr>
      </w:pPr>
    </w:p>
    <w:p w14:paraId="4F59AA52" w14:textId="77777777" w:rsidR="000253EB" w:rsidRDefault="000253EB" w:rsidP="00DB622C">
      <w:pPr>
        <w:tabs>
          <w:tab w:val="left" w:pos="1843"/>
        </w:tabs>
        <w:spacing w:after="0"/>
        <w:rPr>
          <w:rFonts w:ascii="Arial" w:hAnsi="Arial" w:cs="Arial"/>
        </w:rPr>
      </w:pPr>
    </w:p>
    <w:p w14:paraId="3DE7F0DE" w14:textId="1E6D58DD" w:rsidR="0012688B" w:rsidRPr="000253EB" w:rsidRDefault="002E799F" w:rsidP="00DB622C">
      <w:pPr>
        <w:tabs>
          <w:tab w:val="left" w:pos="1843"/>
        </w:tabs>
        <w:spacing w:after="0"/>
        <w:rPr>
          <w:rFonts w:ascii="Arial" w:hAnsi="Arial" w:cs="Arial"/>
        </w:rPr>
      </w:pPr>
      <w:r>
        <w:rPr>
          <w:rFonts w:ascii="Arial" w:hAnsi="Arial" w:cs="Arial"/>
        </w:rPr>
        <w:t>POSKYTOVATEL</w:t>
      </w:r>
      <w:r w:rsidR="001C1253" w:rsidRPr="000253EB">
        <w:rPr>
          <w:rFonts w:ascii="Arial" w:hAnsi="Arial" w:cs="Arial"/>
        </w:rPr>
        <w:tab/>
      </w:r>
    </w:p>
    <w:p w14:paraId="06104FC4" w14:textId="06988CA3" w:rsidR="0012688B" w:rsidRPr="000253EB" w:rsidRDefault="001C1253" w:rsidP="00DB622C">
      <w:pPr>
        <w:tabs>
          <w:tab w:val="left" w:pos="1843"/>
        </w:tabs>
        <w:spacing w:after="0"/>
        <w:rPr>
          <w:rFonts w:ascii="Arial" w:hAnsi="Arial" w:cs="Arial"/>
        </w:rPr>
      </w:pPr>
      <w:r w:rsidRPr="000253EB">
        <w:rPr>
          <w:rFonts w:ascii="Arial" w:hAnsi="Arial" w:cs="Arial"/>
        </w:rPr>
        <w:t>Název:</w:t>
      </w:r>
      <w:r w:rsidR="00C038C3" w:rsidRPr="000253EB">
        <w:rPr>
          <w:rFonts w:ascii="Arial" w:hAnsi="Arial" w:cs="Arial"/>
        </w:rPr>
        <w:tab/>
      </w:r>
      <w:r w:rsidR="000253EB">
        <w:rPr>
          <w:rFonts w:ascii="Arial" w:hAnsi="Arial" w:cs="Arial"/>
        </w:rPr>
        <w:tab/>
      </w:r>
      <w:r w:rsidR="00F26BD3">
        <w:rPr>
          <w:rFonts w:ascii="Arial" w:hAnsi="Arial" w:cs="Arial"/>
        </w:rPr>
        <w:t xml:space="preserve"> </w:t>
      </w:r>
      <w:r w:rsidR="000253EB" w:rsidRPr="000253EB">
        <w:rPr>
          <w:rFonts w:ascii="Arial" w:hAnsi="Arial" w:cs="Arial"/>
          <w:b/>
          <w:highlight w:val="yellow"/>
        </w:rPr>
        <w:t>…..</w:t>
      </w:r>
    </w:p>
    <w:p w14:paraId="3AD0C0E2" w14:textId="03C70F09" w:rsidR="0012688B" w:rsidRPr="000253EB" w:rsidRDefault="001C1253" w:rsidP="00DB622C">
      <w:pPr>
        <w:tabs>
          <w:tab w:val="left" w:pos="1843"/>
        </w:tabs>
        <w:spacing w:after="0"/>
        <w:rPr>
          <w:rFonts w:ascii="Arial" w:hAnsi="Arial" w:cs="Arial"/>
        </w:rPr>
      </w:pPr>
      <w:r w:rsidRPr="000253EB">
        <w:rPr>
          <w:rFonts w:ascii="Arial" w:hAnsi="Arial" w:cs="Arial"/>
        </w:rPr>
        <w:t>Sídlo</w:t>
      </w:r>
      <w:r w:rsidR="00C038C3" w:rsidRPr="000253EB">
        <w:rPr>
          <w:rFonts w:ascii="Arial" w:hAnsi="Arial" w:cs="Arial"/>
        </w:rPr>
        <w:t>:</w:t>
      </w:r>
      <w:r w:rsidR="00C038C3" w:rsidRPr="000253EB">
        <w:rPr>
          <w:rFonts w:ascii="Arial" w:hAnsi="Arial" w:cs="Arial"/>
        </w:rPr>
        <w:tab/>
      </w:r>
      <w:r w:rsidR="000253EB">
        <w:rPr>
          <w:rFonts w:ascii="Arial" w:hAnsi="Arial" w:cs="Arial"/>
        </w:rPr>
        <w:tab/>
      </w:r>
      <w:r w:rsidR="00F26BD3">
        <w:rPr>
          <w:rFonts w:ascii="Arial" w:hAnsi="Arial" w:cs="Arial"/>
        </w:rPr>
        <w:t xml:space="preserve"> </w:t>
      </w:r>
      <w:r w:rsidR="000253EB" w:rsidRPr="000253EB">
        <w:rPr>
          <w:rFonts w:ascii="Arial" w:hAnsi="Arial" w:cs="Arial"/>
          <w:highlight w:val="yellow"/>
        </w:rPr>
        <w:t>…..</w:t>
      </w:r>
    </w:p>
    <w:p w14:paraId="75847E28" w14:textId="6FE6C957" w:rsidR="0012688B" w:rsidRPr="000253EB" w:rsidRDefault="001C1253" w:rsidP="00DB622C">
      <w:pPr>
        <w:tabs>
          <w:tab w:val="left" w:pos="1843"/>
        </w:tabs>
        <w:spacing w:after="0"/>
        <w:rPr>
          <w:rFonts w:ascii="Arial" w:hAnsi="Arial" w:cs="Arial"/>
        </w:rPr>
      </w:pPr>
      <w:r w:rsidRPr="000253EB">
        <w:rPr>
          <w:rFonts w:ascii="Arial" w:hAnsi="Arial" w:cs="Arial"/>
        </w:rPr>
        <w:t xml:space="preserve">IČ: </w:t>
      </w:r>
      <w:r w:rsidRPr="000253EB">
        <w:rPr>
          <w:rFonts w:ascii="Arial" w:hAnsi="Arial" w:cs="Arial"/>
        </w:rPr>
        <w:tab/>
      </w:r>
      <w:r w:rsidR="000253EB">
        <w:rPr>
          <w:rFonts w:ascii="Arial" w:hAnsi="Arial" w:cs="Arial"/>
        </w:rPr>
        <w:tab/>
      </w:r>
      <w:r w:rsidR="00F26BD3">
        <w:rPr>
          <w:rFonts w:ascii="Arial" w:hAnsi="Arial" w:cs="Arial"/>
        </w:rPr>
        <w:t xml:space="preserve"> </w:t>
      </w:r>
      <w:r w:rsidR="000253EB" w:rsidRPr="000253EB">
        <w:rPr>
          <w:rFonts w:ascii="Arial" w:hAnsi="Arial" w:cs="Arial"/>
          <w:highlight w:val="yellow"/>
        </w:rPr>
        <w:t>…..</w:t>
      </w:r>
    </w:p>
    <w:p w14:paraId="76E8BF7C" w14:textId="0E0EFC03" w:rsidR="000253EB" w:rsidRDefault="000253EB" w:rsidP="00DB622C">
      <w:pPr>
        <w:tabs>
          <w:tab w:val="left" w:pos="1843"/>
        </w:tabs>
        <w:spacing w:after="0"/>
        <w:rPr>
          <w:rFonts w:ascii="Arial" w:hAnsi="Arial" w:cs="Arial"/>
        </w:rPr>
      </w:pPr>
      <w:r w:rsidRPr="000253EB">
        <w:rPr>
          <w:rFonts w:ascii="Arial" w:hAnsi="Arial" w:cs="Arial"/>
        </w:rPr>
        <w:t xml:space="preserve">DIČ: </w:t>
      </w:r>
      <w:r w:rsidRPr="000253EB">
        <w:rPr>
          <w:rFonts w:ascii="Arial" w:hAnsi="Arial" w:cs="Arial"/>
        </w:rPr>
        <w:tab/>
      </w:r>
      <w:r>
        <w:rPr>
          <w:rFonts w:ascii="Arial" w:hAnsi="Arial" w:cs="Arial"/>
        </w:rPr>
        <w:tab/>
      </w:r>
      <w:r w:rsidR="00F26BD3">
        <w:rPr>
          <w:rFonts w:ascii="Arial" w:hAnsi="Arial" w:cs="Arial"/>
        </w:rPr>
        <w:t xml:space="preserve"> </w:t>
      </w:r>
      <w:r w:rsidRPr="000253EB">
        <w:rPr>
          <w:rFonts w:ascii="Arial" w:hAnsi="Arial" w:cs="Arial"/>
          <w:highlight w:val="yellow"/>
        </w:rPr>
        <w:t>…..</w:t>
      </w:r>
    </w:p>
    <w:p w14:paraId="5A06FB18" w14:textId="16DB3C1E" w:rsidR="0012688B" w:rsidRPr="000253EB" w:rsidRDefault="000253EB" w:rsidP="00DB622C">
      <w:pPr>
        <w:tabs>
          <w:tab w:val="left" w:pos="1843"/>
        </w:tabs>
        <w:spacing w:after="0"/>
        <w:rPr>
          <w:rFonts w:ascii="Arial" w:hAnsi="Arial" w:cs="Arial"/>
        </w:rPr>
      </w:pPr>
      <w:r>
        <w:rPr>
          <w:rFonts w:ascii="Arial" w:hAnsi="Arial" w:cs="Arial"/>
        </w:rPr>
        <w:t>Zapsaný v OR:</w:t>
      </w:r>
      <w:r>
        <w:rPr>
          <w:rFonts w:ascii="Arial" w:hAnsi="Arial" w:cs="Arial"/>
        </w:rPr>
        <w:tab/>
      </w:r>
      <w:r>
        <w:rPr>
          <w:rFonts w:ascii="Arial" w:hAnsi="Arial" w:cs="Arial"/>
        </w:rPr>
        <w:tab/>
      </w:r>
      <w:r w:rsidR="00F26BD3">
        <w:rPr>
          <w:rFonts w:ascii="Arial" w:hAnsi="Arial" w:cs="Arial"/>
        </w:rPr>
        <w:t xml:space="preserve"> </w:t>
      </w:r>
      <w:r w:rsidR="00F26BD3" w:rsidRPr="00F26BD3">
        <w:rPr>
          <w:rFonts w:ascii="Arial" w:hAnsi="Arial" w:cs="Arial"/>
          <w:highlight w:val="yellow"/>
        </w:rPr>
        <w:t>u</w:t>
      </w:r>
      <w:proofErr w:type="gramStart"/>
      <w:r w:rsidR="00F26BD3" w:rsidRPr="00F26BD3">
        <w:rPr>
          <w:rFonts w:ascii="Arial" w:hAnsi="Arial" w:cs="Arial"/>
          <w:highlight w:val="yellow"/>
        </w:rPr>
        <w:t xml:space="preserve"> </w:t>
      </w:r>
      <w:r w:rsidRPr="00F26BD3">
        <w:rPr>
          <w:rFonts w:ascii="Arial" w:hAnsi="Arial" w:cs="Arial"/>
          <w:highlight w:val="yellow"/>
        </w:rPr>
        <w:t>..</w:t>
      </w:r>
      <w:proofErr w:type="gramEnd"/>
      <w:r w:rsidRPr="00F26BD3">
        <w:rPr>
          <w:rFonts w:ascii="Arial" w:hAnsi="Arial" w:cs="Arial"/>
          <w:highlight w:val="yellow"/>
        </w:rPr>
        <w:t>…</w:t>
      </w:r>
      <w:r w:rsidR="00634CCD">
        <w:rPr>
          <w:rFonts w:ascii="Arial" w:hAnsi="Arial" w:cs="Arial"/>
          <w:highlight w:val="yellow"/>
        </w:rPr>
        <w:t>……………</w:t>
      </w:r>
      <w:r w:rsidRPr="00F26BD3">
        <w:rPr>
          <w:rFonts w:ascii="Arial" w:hAnsi="Arial" w:cs="Arial"/>
          <w:highlight w:val="yellow"/>
        </w:rPr>
        <w:t xml:space="preserve">, </w:t>
      </w:r>
      <w:r w:rsidR="00F26BD3" w:rsidRPr="00F26BD3">
        <w:rPr>
          <w:rFonts w:ascii="Arial" w:hAnsi="Arial" w:cs="Arial"/>
          <w:highlight w:val="yellow"/>
        </w:rPr>
        <w:t>sp. zn.</w:t>
      </w:r>
      <w:r w:rsidRPr="00F26BD3">
        <w:rPr>
          <w:rFonts w:ascii="Arial" w:hAnsi="Arial" w:cs="Arial"/>
          <w:highlight w:val="yellow"/>
        </w:rPr>
        <w:t xml:space="preserve"> …..</w:t>
      </w:r>
      <w:r>
        <w:rPr>
          <w:rFonts w:ascii="Arial" w:hAnsi="Arial" w:cs="Arial"/>
        </w:rPr>
        <w:t xml:space="preserve"> </w:t>
      </w:r>
    </w:p>
    <w:p w14:paraId="58DBBC15" w14:textId="2557FDD1" w:rsidR="000253EB" w:rsidRDefault="000253EB" w:rsidP="00C038C3">
      <w:pPr>
        <w:tabs>
          <w:tab w:val="left" w:pos="1843"/>
        </w:tabs>
        <w:spacing w:after="0"/>
        <w:rPr>
          <w:rFonts w:ascii="Arial" w:hAnsi="Arial" w:cs="Arial"/>
        </w:rPr>
      </w:pPr>
      <w:r>
        <w:rPr>
          <w:rFonts w:ascii="Arial" w:hAnsi="Arial" w:cs="Arial"/>
        </w:rPr>
        <w:t>Bankovní spojení:</w:t>
      </w:r>
      <w:r>
        <w:rPr>
          <w:rFonts w:ascii="Arial" w:hAnsi="Arial" w:cs="Arial"/>
        </w:rPr>
        <w:tab/>
      </w:r>
      <w:r>
        <w:rPr>
          <w:rFonts w:ascii="Arial" w:hAnsi="Arial" w:cs="Arial"/>
        </w:rPr>
        <w:tab/>
      </w:r>
      <w:r w:rsidR="00F26BD3">
        <w:rPr>
          <w:rFonts w:ascii="Arial" w:hAnsi="Arial" w:cs="Arial"/>
        </w:rPr>
        <w:t xml:space="preserve"> </w:t>
      </w:r>
      <w:r w:rsidRPr="000253EB">
        <w:rPr>
          <w:rFonts w:ascii="Arial" w:hAnsi="Arial" w:cs="Arial"/>
          <w:highlight w:val="yellow"/>
        </w:rPr>
        <w:t>…..</w:t>
      </w:r>
    </w:p>
    <w:p w14:paraId="00CB4ED8" w14:textId="3BB10209" w:rsidR="00C038C3" w:rsidRDefault="000253EB" w:rsidP="00C038C3">
      <w:pPr>
        <w:tabs>
          <w:tab w:val="left" w:pos="1843"/>
        </w:tabs>
        <w:spacing w:after="0"/>
        <w:rPr>
          <w:rFonts w:ascii="Arial" w:hAnsi="Arial" w:cs="Arial"/>
        </w:rPr>
      </w:pPr>
      <w:r>
        <w:rPr>
          <w:rFonts w:ascii="Arial" w:hAnsi="Arial" w:cs="Arial"/>
        </w:rPr>
        <w:t>Z</w:t>
      </w:r>
      <w:r w:rsidR="00C038C3" w:rsidRPr="000253EB">
        <w:rPr>
          <w:rFonts w:ascii="Arial" w:hAnsi="Arial" w:cs="Arial"/>
        </w:rPr>
        <w:t xml:space="preserve">astoupený: </w:t>
      </w:r>
      <w:r>
        <w:rPr>
          <w:rFonts w:ascii="Arial" w:hAnsi="Arial" w:cs="Arial"/>
        </w:rPr>
        <w:tab/>
      </w:r>
      <w:r>
        <w:rPr>
          <w:rFonts w:ascii="Arial" w:hAnsi="Arial" w:cs="Arial"/>
        </w:rPr>
        <w:tab/>
      </w:r>
      <w:r w:rsidR="00F26BD3">
        <w:rPr>
          <w:rFonts w:ascii="Arial" w:hAnsi="Arial" w:cs="Arial"/>
        </w:rPr>
        <w:t xml:space="preserve"> </w:t>
      </w:r>
      <w:r w:rsidRPr="000253EB">
        <w:rPr>
          <w:rFonts w:ascii="Arial" w:hAnsi="Arial" w:cs="Arial"/>
          <w:highlight w:val="yellow"/>
        </w:rPr>
        <w:t>…..</w:t>
      </w:r>
    </w:p>
    <w:p w14:paraId="129C6673" w14:textId="10A7D536" w:rsidR="000253EB" w:rsidRDefault="000253EB" w:rsidP="00C038C3">
      <w:pPr>
        <w:tabs>
          <w:tab w:val="left" w:pos="1843"/>
        </w:tabs>
        <w:spacing w:after="0"/>
        <w:rPr>
          <w:rFonts w:ascii="Arial" w:hAnsi="Arial" w:cs="Arial"/>
        </w:rPr>
      </w:pPr>
      <w:r>
        <w:rPr>
          <w:rFonts w:ascii="Arial" w:hAnsi="Arial" w:cs="Arial"/>
        </w:rPr>
        <w:t>E-mail:</w:t>
      </w:r>
      <w:r>
        <w:rPr>
          <w:rFonts w:ascii="Arial" w:hAnsi="Arial" w:cs="Arial"/>
        </w:rPr>
        <w:tab/>
      </w:r>
      <w:r>
        <w:rPr>
          <w:rFonts w:ascii="Arial" w:hAnsi="Arial" w:cs="Arial"/>
        </w:rPr>
        <w:tab/>
      </w:r>
      <w:r w:rsidR="00F26BD3">
        <w:rPr>
          <w:rFonts w:ascii="Arial" w:hAnsi="Arial" w:cs="Arial"/>
        </w:rPr>
        <w:t xml:space="preserve"> </w:t>
      </w:r>
      <w:r w:rsidRPr="000253EB">
        <w:rPr>
          <w:rFonts w:ascii="Arial" w:hAnsi="Arial" w:cs="Arial"/>
          <w:highlight w:val="yellow"/>
        </w:rPr>
        <w:t>…..</w:t>
      </w:r>
    </w:p>
    <w:p w14:paraId="1513032D" w14:textId="11AB261A" w:rsidR="0012688B" w:rsidRPr="000253EB" w:rsidRDefault="000253EB" w:rsidP="00DB622C">
      <w:pPr>
        <w:tabs>
          <w:tab w:val="left" w:pos="1843"/>
        </w:tabs>
        <w:spacing w:after="0"/>
        <w:rPr>
          <w:rFonts w:ascii="Arial" w:hAnsi="Arial" w:cs="Arial"/>
        </w:rPr>
      </w:pPr>
      <w:r>
        <w:rPr>
          <w:rFonts w:ascii="Arial" w:hAnsi="Arial" w:cs="Arial"/>
        </w:rPr>
        <w:t>Telefon:</w:t>
      </w:r>
      <w:r>
        <w:rPr>
          <w:rFonts w:ascii="Arial" w:hAnsi="Arial" w:cs="Arial"/>
        </w:rPr>
        <w:tab/>
      </w:r>
      <w:r>
        <w:rPr>
          <w:rFonts w:ascii="Arial" w:hAnsi="Arial" w:cs="Arial"/>
        </w:rPr>
        <w:tab/>
      </w:r>
      <w:r w:rsidR="00F26BD3">
        <w:rPr>
          <w:rFonts w:ascii="Arial" w:hAnsi="Arial" w:cs="Arial"/>
        </w:rPr>
        <w:t xml:space="preserve"> </w:t>
      </w:r>
      <w:r w:rsidRPr="000253EB">
        <w:rPr>
          <w:rFonts w:ascii="Arial" w:hAnsi="Arial" w:cs="Arial"/>
          <w:highlight w:val="yellow"/>
        </w:rPr>
        <w:t>…..</w:t>
      </w:r>
    </w:p>
    <w:p w14:paraId="156D9993" w14:textId="77777777" w:rsidR="000253EB" w:rsidRDefault="000253EB" w:rsidP="00DB622C">
      <w:pPr>
        <w:tabs>
          <w:tab w:val="left" w:pos="1843"/>
        </w:tabs>
        <w:spacing w:after="0"/>
        <w:rPr>
          <w:rFonts w:ascii="Arial" w:hAnsi="Arial" w:cs="Arial"/>
        </w:rPr>
      </w:pPr>
    </w:p>
    <w:p w14:paraId="28A94B6C" w14:textId="77910848" w:rsidR="0012688B" w:rsidRPr="000253EB" w:rsidRDefault="00262072" w:rsidP="00DB622C">
      <w:pPr>
        <w:tabs>
          <w:tab w:val="left" w:pos="1843"/>
        </w:tabs>
        <w:spacing w:after="0"/>
        <w:rPr>
          <w:rFonts w:ascii="Arial" w:hAnsi="Arial" w:cs="Arial"/>
        </w:rPr>
      </w:pPr>
      <w:r w:rsidRPr="000253EB">
        <w:rPr>
          <w:rFonts w:ascii="Arial" w:hAnsi="Arial" w:cs="Arial"/>
        </w:rPr>
        <w:t xml:space="preserve">(dále jen </w:t>
      </w:r>
      <w:r w:rsidRPr="000253EB">
        <w:rPr>
          <w:rFonts w:ascii="Arial" w:hAnsi="Arial" w:cs="Arial"/>
          <w:b/>
        </w:rPr>
        <w:t>„</w:t>
      </w:r>
      <w:r w:rsidR="002E799F">
        <w:rPr>
          <w:rFonts w:ascii="Arial" w:hAnsi="Arial" w:cs="Arial"/>
          <w:b/>
        </w:rPr>
        <w:t>poskytovatel</w:t>
      </w:r>
      <w:r w:rsidRPr="000253EB">
        <w:rPr>
          <w:rFonts w:ascii="Arial" w:hAnsi="Arial" w:cs="Arial"/>
          <w:b/>
        </w:rPr>
        <w:t>“</w:t>
      </w:r>
      <w:r w:rsidRPr="000253EB">
        <w:rPr>
          <w:rFonts w:ascii="Arial" w:hAnsi="Arial" w:cs="Arial"/>
        </w:rPr>
        <w:t>)</w:t>
      </w:r>
      <w:r w:rsidR="001C1253" w:rsidRPr="000253EB">
        <w:rPr>
          <w:rFonts w:ascii="Arial" w:hAnsi="Arial" w:cs="Arial"/>
        </w:rPr>
        <w:tab/>
      </w:r>
      <w:r w:rsidR="001C1253" w:rsidRPr="000253EB">
        <w:rPr>
          <w:rFonts w:ascii="Arial" w:hAnsi="Arial" w:cs="Arial"/>
        </w:rPr>
        <w:tab/>
      </w:r>
    </w:p>
    <w:p w14:paraId="01BF341C" w14:textId="55CB0759" w:rsidR="000253EB" w:rsidRPr="000253EB" w:rsidRDefault="00C038C3" w:rsidP="000253EB">
      <w:pPr>
        <w:spacing w:line="240" w:lineRule="auto"/>
        <w:rPr>
          <w:rFonts w:ascii="Arial" w:hAnsi="Arial" w:cs="Arial"/>
        </w:rPr>
      </w:pPr>
      <w:r>
        <w:rPr>
          <w:rFonts w:ascii="Arial" w:hAnsi="Arial" w:cs="Arial"/>
        </w:rPr>
        <w:t xml:space="preserve">(objednatel a </w:t>
      </w:r>
      <w:r w:rsidR="002E799F">
        <w:rPr>
          <w:rFonts w:ascii="Arial" w:hAnsi="Arial" w:cs="Arial"/>
        </w:rPr>
        <w:t>poskytovatel</w:t>
      </w:r>
      <w:r>
        <w:rPr>
          <w:rFonts w:ascii="Arial" w:hAnsi="Arial" w:cs="Arial"/>
        </w:rPr>
        <w:t xml:space="preserve"> dále též společně jen jako </w:t>
      </w:r>
      <w:r w:rsidRPr="000253EB">
        <w:rPr>
          <w:rFonts w:ascii="Arial" w:hAnsi="Arial" w:cs="Arial"/>
          <w:b/>
        </w:rPr>
        <w:t>„</w:t>
      </w:r>
      <w:r w:rsidR="00262072" w:rsidRPr="000253EB">
        <w:rPr>
          <w:rFonts w:ascii="Arial" w:hAnsi="Arial" w:cs="Arial"/>
          <w:b/>
        </w:rPr>
        <w:t>smluvní strany</w:t>
      </w:r>
      <w:r w:rsidRPr="000253EB">
        <w:rPr>
          <w:rFonts w:ascii="Arial" w:hAnsi="Arial" w:cs="Arial"/>
          <w:b/>
        </w:rPr>
        <w:t>“</w:t>
      </w:r>
      <w:r>
        <w:rPr>
          <w:rFonts w:ascii="Arial" w:hAnsi="Arial" w:cs="Arial"/>
        </w:rPr>
        <w:t>)</w:t>
      </w:r>
    </w:p>
    <w:p w14:paraId="1F3EC50B" w14:textId="77777777" w:rsidR="0012688B" w:rsidRDefault="00262072" w:rsidP="00DB622C">
      <w:pPr>
        <w:jc w:val="center"/>
        <w:rPr>
          <w:rFonts w:ascii="Arial" w:hAnsi="Arial" w:cs="Arial"/>
          <w:b/>
        </w:rPr>
      </w:pPr>
      <w:r w:rsidRPr="00DB622C">
        <w:rPr>
          <w:rFonts w:ascii="Arial" w:hAnsi="Arial" w:cs="Arial"/>
          <w:b/>
        </w:rPr>
        <w:lastRenderedPageBreak/>
        <w:t>Preambule</w:t>
      </w:r>
    </w:p>
    <w:p w14:paraId="6BF014EF" w14:textId="72CC4606" w:rsidR="00284AEF" w:rsidRDefault="004179D7" w:rsidP="00B902DC">
      <w:pPr>
        <w:pStyle w:val="Style27"/>
        <w:keepNext/>
        <w:keepLines/>
        <w:spacing w:after="120" w:line="276" w:lineRule="auto"/>
        <w:ind w:left="709"/>
        <w:jc w:val="both"/>
        <w:outlineLvl w:val="9"/>
      </w:pPr>
      <w:r>
        <w:t xml:space="preserve">Smluvní strany uzavírají níže uvedeného dne, měsíce a roku tuto </w:t>
      </w:r>
      <w:r w:rsidR="002E799F">
        <w:t>rámcovou smlouvu na služby</w:t>
      </w:r>
      <w:r>
        <w:t xml:space="preserve"> (dále jen</w:t>
      </w:r>
      <w:r w:rsidR="00045390">
        <w:t xml:space="preserve"> </w:t>
      </w:r>
      <w:r>
        <w:t>„</w:t>
      </w:r>
      <w:r w:rsidR="00D219FA" w:rsidRPr="002E799F">
        <w:rPr>
          <w:b/>
          <w:bCs/>
        </w:rPr>
        <w:t>S</w:t>
      </w:r>
      <w:r w:rsidRPr="002E799F">
        <w:rPr>
          <w:b/>
          <w:bCs/>
        </w:rPr>
        <w:t>mlouva</w:t>
      </w:r>
      <w:r>
        <w:t xml:space="preserve">“) na základě výsledku výběrového řízení </w:t>
      </w:r>
      <w:r w:rsidR="006B6015">
        <w:t>na za</w:t>
      </w:r>
      <w:r w:rsidR="00284AEF">
        <w:t>dání veřejné zakázky s</w:t>
      </w:r>
      <w:r w:rsidR="002A313F">
        <w:t> </w:t>
      </w:r>
      <w:r w:rsidR="00284AEF">
        <w:t>názvem</w:t>
      </w:r>
      <w:r w:rsidR="002A313F">
        <w:t xml:space="preserve"> </w:t>
      </w:r>
      <w:bookmarkStart w:id="0" w:name="_Hlk83987987"/>
      <w:r w:rsidR="002A313F" w:rsidRPr="00DF5FED">
        <w:rPr>
          <w:b/>
          <w:bCs/>
        </w:rPr>
        <w:t>„</w:t>
      </w:r>
      <w:r w:rsidR="00A435FE" w:rsidRPr="00DF5FED">
        <w:rPr>
          <w:b/>
          <w:bCs/>
        </w:rPr>
        <w:t>Licence Microsoft 365</w:t>
      </w:r>
      <w:r w:rsidR="002A313F" w:rsidRPr="00DF5FED">
        <w:rPr>
          <w:b/>
          <w:bCs/>
        </w:rPr>
        <w:t>“</w:t>
      </w:r>
      <w:r w:rsidR="00424436" w:rsidRPr="00DF5FED">
        <w:rPr>
          <w:b/>
          <w:bCs/>
        </w:rPr>
        <w:t>.</w:t>
      </w:r>
      <w:bookmarkEnd w:id="0"/>
      <w:r w:rsidR="00424436" w:rsidRPr="00DF5FED">
        <w:rPr>
          <w:b/>
          <w:bCs/>
        </w:rPr>
        <w:t xml:space="preserve"> </w:t>
      </w:r>
      <w:r w:rsidR="002A313F" w:rsidRPr="00DF5FED">
        <w:rPr>
          <w:b/>
          <w:bCs/>
        </w:rPr>
        <w:t xml:space="preserve"> </w:t>
      </w:r>
      <w:r w:rsidR="002E799F">
        <w:t>Poskytovatel</w:t>
      </w:r>
      <w:r w:rsidR="006B6015" w:rsidRPr="00323CD0">
        <w:t xml:space="preserve"> bere na vědomí, že </w:t>
      </w:r>
      <w:r w:rsidR="002E799F">
        <w:t>odměna za poskytování služeb</w:t>
      </w:r>
      <w:r w:rsidR="006B6015" w:rsidRPr="00323CD0">
        <w:t xml:space="preserve"> bude financován</w:t>
      </w:r>
      <w:r w:rsidR="002E799F">
        <w:t>a</w:t>
      </w:r>
      <w:r w:rsidR="006B6015" w:rsidRPr="00323CD0">
        <w:t xml:space="preserve"> z</w:t>
      </w:r>
      <w:r w:rsidR="006B6015">
        <w:t> rozpočtu Města Roudnice nad Labem</w:t>
      </w:r>
      <w:r w:rsidR="006B6015" w:rsidRPr="00323CD0">
        <w:t>.</w:t>
      </w:r>
    </w:p>
    <w:p w14:paraId="74600FB4" w14:textId="77777777" w:rsidR="0012688B" w:rsidRDefault="0012688B" w:rsidP="0014521D">
      <w:pPr>
        <w:pStyle w:val="Nadpis1"/>
      </w:pPr>
    </w:p>
    <w:p w14:paraId="24476866" w14:textId="77777777" w:rsidR="0012688B" w:rsidRPr="00DB622C" w:rsidRDefault="00262072" w:rsidP="00DB622C">
      <w:pPr>
        <w:spacing w:after="120"/>
        <w:jc w:val="center"/>
        <w:rPr>
          <w:rFonts w:ascii="Arial" w:hAnsi="Arial" w:cs="Arial"/>
          <w:b/>
        </w:rPr>
      </w:pPr>
      <w:r w:rsidRPr="00DB622C">
        <w:rPr>
          <w:rFonts w:ascii="Arial" w:hAnsi="Arial" w:cs="Arial"/>
          <w:b/>
        </w:rPr>
        <w:t>Předmět smlouvy</w:t>
      </w:r>
    </w:p>
    <w:p w14:paraId="6451D85B" w14:textId="676DFD1D" w:rsidR="00424436" w:rsidRDefault="002E799F" w:rsidP="00424436">
      <w:pPr>
        <w:pStyle w:val="Odstavecseseznamem"/>
        <w:numPr>
          <w:ilvl w:val="1"/>
          <w:numId w:val="4"/>
        </w:numPr>
        <w:spacing w:after="120"/>
        <w:ind w:left="708" w:hanging="714"/>
        <w:contextualSpacing w:val="0"/>
        <w:jc w:val="both"/>
        <w:rPr>
          <w:rFonts w:ascii="Arial" w:hAnsi="Arial" w:cs="Arial"/>
        </w:rPr>
      </w:pPr>
      <w:r w:rsidRPr="002E799F">
        <w:rPr>
          <w:rFonts w:ascii="Arial" w:hAnsi="Arial" w:cs="Arial"/>
        </w:rPr>
        <w:t>Předmětem této Smlouvy je úprava vzájemných práv a povinností Smluvních stran, za nichž budou na základě této Smlouvy</w:t>
      </w:r>
      <w:r w:rsidR="00EE0476">
        <w:rPr>
          <w:rFonts w:ascii="Arial" w:hAnsi="Arial" w:cs="Arial"/>
        </w:rPr>
        <w:t xml:space="preserve"> Poskytovatelem poskytovány služby</w:t>
      </w:r>
      <w:r w:rsidRPr="002E799F">
        <w:rPr>
          <w:rFonts w:ascii="Arial" w:hAnsi="Arial" w:cs="Arial"/>
        </w:rPr>
        <w:t>.</w:t>
      </w:r>
    </w:p>
    <w:p w14:paraId="4663E1C5" w14:textId="0E62AE55" w:rsidR="00995E4B" w:rsidRPr="00904C51" w:rsidRDefault="002E799F" w:rsidP="00111075">
      <w:pPr>
        <w:pStyle w:val="Nadpis2"/>
        <w:ind w:left="709" w:hanging="709"/>
      </w:pPr>
      <w:r>
        <w:t xml:space="preserve">Službou </w:t>
      </w:r>
      <w:r w:rsidRPr="004B6067">
        <w:t>se</w:t>
      </w:r>
      <w:r>
        <w:t xml:space="preserve"> rozumí</w:t>
      </w:r>
      <w:r w:rsidR="00A10D47" w:rsidRPr="00B902DC">
        <w:t xml:space="preserve"> </w:t>
      </w:r>
      <w:ins w:id="1" w:author="Autor">
        <w:r w:rsidR="00BF709D">
          <w:t xml:space="preserve">zajištění originálních licencí produktu společnosti Microsoft - </w:t>
        </w:r>
      </w:ins>
      <w:del w:id="2" w:author="Autor">
        <w:r w:rsidR="005F1210" w:rsidDel="00BF709D">
          <w:delText>nájem</w:delText>
        </w:r>
      </w:del>
      <w:r w:rsidR="005F1210">
        <w:t xml:space="preserve"> </w:t>
      </w:r>
      <w:del w:id="3" w:author="Autor">
        <w:r w:rsidR="005F1210" w:rsidDel="00BF709D">
          <w:delText xml:space="preserve">a podpora </w:delText>
        </w:r>
      </w:del>
      <w:ins w:id="4" w:author="Autor">
        <w:r w:rsidR="00BF709D">
          <w:t xml:space="preserve"> </w:t>
        </w:r>
      </w:ins>
      <w:r w:rsidR="005F1210">
        <w:t>programu „Microsoft Office 365 Business Standard</w:t>
      </w:r>
      <w:r w:rsidR="00995E4B">
        <w:t xml:space="preserve">“ </w:t>
      </w:r>
      <w:ins w:id="5" w:author="Autor">
        <w:r w:rsidR="00BF709D" w:rsidRPr="00BF709D">
          <w:t xml:space="preserve">formou předplatného a zajištění podpory vztahující se k těmto licencím, a to </w:t>
        </w:r>
      </w:ins>
      <w:r w:rsidR="00995E4B">
        <w:t>za podmínek a v rozsahu stanov</w:t>
      </w:r>
      <w:r w:rsidR="00111075">
        <w:t>en</w:t>
      </w:r>
      <w:r w:rsidR="00995E4B">
        <w:t xml:space="preserve">ém </w:t>
      </w:r>
      <w:r w:rsidR="00995E4B" w:rsidRPr="00904C51">
        <w:t>v této Smlouvě.</w:t>
      </w:r>
      <w:r w:rsidR="001E1096">
        <w:t xml:space="preserve"> </w:t>
      </w:r>
      <w:r w:rsidR="00EE0476">
        <w:t>Služby budou poskytovány na základě objednávky Objednatele dle čl. II. této Smlouvy (dále jen „</w:t>
      </w:r>
      <w:r w:rsidR="00EE0476" w:rsidRPr="00EE0476">
        <w:rPr>
          <w:b/>
          <w:bCs/>
        </w:rPr>
        <w:t>Objednávka</w:t>
      </w:r>
      <w:r w:rsidR="00EE0476">
        <w:t xml:space="preserve">“). </w:t>
      </w:r>
      <w:r w:rsidR="001E1096" w:rsidRPr="00EE0476">
        <w:t>Maximální</w:t>
      </w:r>
      <w:r w:rsidR="001E1096">
        <w:t xml:space="preserve"> celkový počet </w:t>
      </w:r>
      <w:ins w:id="6" w:author="Autor">
        <w:r w:rsidR="00BF709D">
          <w:t>zajišťovaných</w:t>
        </w:r>
      </w:ins>
      <w:del w:id="7" w:author="Autor">
        <w:r w:rsidR="001E1096" w:rsidDel="00BF709D">
          <w:delText>pronajatých</w:delText>
        </w:r>
      </w:del>
      <w:r w:rsidR="001E1096">
        <w:t xml:space="preserve"> licencí nepřesáhne počet 200.</w:t>
      </w:r>
    </w:p>
    <w:p w14:paraId="7E36DBC9" w14:textId="141C225E" w:rsidR="00526514" w:rsidRPr="00904C51" w:rsidRDefault="007A2377" w:rsidP="00904C51">
      <w:pPr>
        <w:pStyle w:val="Odstavecseseznamem"/>
        <w:numPr>
          <w:ilvl w:val="1"/>
          <w:numId w:val="4"/>
        </w:numPr>
        <w:spacing w:after="120"/>
        <w:ind w:left="709" w:hanging="709"/>
        <w:contextualSpacing w:val="0"/>
        <w:jc w:val="both"/>
        <w:rPr>
          <w:rFonts w:ascii="Arial" w:hAnsi="Arial" w:cs="Arial"/>
        </w:rPr>
      </w:pPr>
      <w:r w:rsidRPr="00904C51">
        <w:rPr>
          <w:rFonts w:ascii="Arial" w:hAnsi="Arial" w:cs="Arial"/>
        </w:rPr>
        <w:t xml:space="preserve">Poskytovatel se tímto zavazuje </w:t>
      </w:r>
      <w:r w:rsidR="00904C51" w:rsidRPr="00904C51">
        <w:rPr>
          <w:rFonts w:ascii="Arial" w:hAnsi="Arial" w:cs="Arial"/>
        </w:rPr>
        <w:t xml:space="preserve">za podmínek stanovených touto Smlouvou </w:t>
      </w:r>
      <w:r w:rsidR="00904C51">
        <w:rPr>
          <w:rFonts w:ascii="Arial" w:hAnsi="Arial" w:cs="Arial"/>
        </w:rPr>
        <w:t xml:space="preserve">a </w:t>
      </w:r>
      <w:r w:rsidR="00EE0476">
        <w:rPr>
          <w:rFonts w:ascii="Arial" w:hAnsi="Arial" w:cs="Arial"/>
        </w:rPr>
        <w:t>Objednávkou</w:t>
      </w:r>
      <w:r w:rsidR="00904C51">
        <w:rPr>
          <w:rFonts w:ascii="Arial" w:hAnsi="Arial" w:cs="Arial"/>
        </w:rPr>
        <w:t xml:space="preserve"> </w:t>
      </w:r>
      <w:r w:rsidR="00904C51" w:rsidRPr="00904C51">
        <w:rPr>
          <w:rFonts w:ascii="Arial" w:hAnsi="Arial" w:cs="Arial"/>
        </w:rPr>
        <w:t>poskytovat Objednateli služby specifikované v tomto článku Smlouvy a v </w:t>
      </w:r>
      <w:r w:rsidR="00EE0476">
        <w:rPr>
          <w:rFonts w:ascii="Arial" w:hAnsi="Arial" w:cs="Arial"/>
        </w:rPr>
        <w:t>Objednávce</w:t>
      </w:r>
      <w:r w:rsidR="00904C51" w:rsidRPr="00904C51">
        <w:rPr>
          <w:rFonts w:ascii="Arial" w:hAnsi="Arial" w:cs="Arial"/>
        </w:rPr>
        <w:t xml:space="preserve"> a Objednatel se zavazuje tyto služby přebírat a zaplatit za ně </w:t>
      </w:r>
      <w:r w:rsidR="00F158F2">
        <w:rPr>
          <w:rFonts w:ascii="Arial" w:hAnsi="Arial" w:cs="Arial"/>
        </w:rPr>
        <w:t>cenu za služby</w:t>
      </w:r>
      <w:r w:rsidR="00904C51" w:rsidRPr="00904C51">
        <w:rPr>
          <w:rFonts w:ascii="Arial" w:hAnsi="Arial" w:cs="Arial"/>
        </w:rPr>
        <w:t xml:space="preserve"> dle čl. </w:t>
      </w:r>
      <w:r w:rsidR="008868C9">
        <w:rPr>
          <w:rFonts w:ascii="Arial" w:hAnsi="Arial" w:cs="Arial"/>
        </w:rPr>
        <w:t xml:space="preserve">IV. </w:t>
      </w:r>
      <w:r w:rsidR="00904C51" w:rsidRPr="00904C51">
        <w:rPr>
          <w:rFonts w:ascii="Arial" w:hAnsi="Arial" w:cs="Arial"/>
        </w:rPr>
        <w:t>této Smlouvy.</w:t>
      </w:r>
    </w:p>
    <w:p w14:paraId="12219D53" w14:textId="2F14B2F3" w:rsidR="00904C51" w:rsidRPr="00904C51" w:rsidRDefault="00904C51" w:rsidP="00904C51">
      <w:pPr>
        <w:pStyle w:val="Odstavecseseznamem"/>
        <w:numPr>
          <w:ilvl w:val="1"/>
          <w:numId w:val="4"/>
        </w:numPr>
        <w:spacing w:after="120"/>
        <w:ind w:left="709" w:hanging="715"/>
        <w:contextualSpacing w:val="0"/>
        <w:jc w:val="both"/>
        <w:rPr>
          <w:rFonts w:ascii="Arial" w:hAnsi="Arial" w:cs="Arial"/>
        </w:rPr>
      </w:pPr>
      <w:r w:rsidRPr="00904C51">
        <w:rPr>
          <w:rFonts w:ascii="Arial" w:hAnsi="Arial" w:cs="Arial"/>
        </w:rPr>
        <w:t xml:space="preserve">Pro </w:t>
      </w:r>
      <w:r w:rsidR="00EE0476">
        <w:rPr>
          <w:rFonts w:ascii="Arial" w:hAnsi="Arial" w:cs="Arial"/>
        </w:rPr>
        <w:t>Objednávku učiněnou na</w:t>
      </w:r>
      <w:r w:rsidRPr="00904C51">
        <w:rPr>
          <w:rFonts w:ascii="Arial" w:hAnsi="Arial" w:cs="Arial"/>
        </w:rPr>
        <w:t xml:space="preserve"> základě této Smlouvy platí ustanovení této Smlouvy. V případě, že některé ustanovení </w:t>
      </w:r>
      <w:r w:rsidR="00EE0476">
        <w:rPr>
          <w:rFonts w:ascii="Arial" w:hAnsi="Arial" w:cs="Arial"/>
        </w:rPr>
        <w:t>Objednávky</w:t>
      </w:r>
      <w:r w:rsidRPr="00904C51">
        <w:rPr>
          <w:rFonts w:ascii="Arial" w:hAnsi="Arial" w:cs="Arial"/>
        </w:rPr>
        <w:t xml:space="preserve"> bude upraveno odlišně od této Smlouvy, pak platí ustanovení obsažené v příslušné </w:t>
      </w:r>
      <w:r w:rsidR="00EE0476">
        <w:rPr>
          <w:rFonts w:ascii="Arial" w:hAnsi="Arial" w:cs="Arial"/>
        </w:rPr>
        <w:t>Objednávce</w:t>
      </w:r>
      <w:r w:rsidRPr="00904C51">
        <w:rPr>
          <w:rFonts w:ascii="Arial" w:hAnsi="Arial" w:cs="Arial"/>
        </w:rPr>
        <w:t>.</w:t>
      </w:r>
    </w:p>
    <w:p w14:paraId="7F1ED88A" w14:textId="4842CFDD" w:rsidR="009B4CB6" w:rsidRPr="005C6907" w:rsidRDefault="009B4CB6" w:rsidP="00120143">
      <w:pPr>
        <w:spacing w:before="240"/>
        <w:ind w:right="706" w:firstLine="708"/>
        <w:jc w:val="both"/>
        <w:rPr>
          <w:rFonts w:ascii="Arial" w:hAnsi="Arial" w:cs="Arial"/>
          <w:b/>
        </w:rPr>
      </w:pPr>
      <w:r w:rsidRPr="005C6907">
        <w:rPr>
          <w:rFonts w:ascii="Arial" w:hAnsi="Arial" w:cs="Arial"/>
          <w:b/>
        </w:rPr>
        <w:t xml:space="preserve">Součástí </w:t>
      </w:r>
      <w:r w:rsidR="004B6067">
        <w:rPr>
          <w:rFonts w:ascii="Arial" w:hAnsi="Arial" w:cs="Arial"/>
          <w:b/>
        </w:rPr>
        <w:t>plnění</w:t>
      </w:r>
      <w:r w:rsidRPr="005C6907">
        <w:rPr>
          <w:rFonts w:ascii="Arial" w:hAnsi="Arial" w:cs="Arial"/>
          <w:b/>
        </w:rPr>
        <w:t xml:space="preserve"> je dále:</w:t>
      </w:r>
    </w:p>
    <w:p w14:paraId="5D662E0D" w14:textId="70168B21" w:rsidR="009B4CB6" w:rsidRDefault="00995E4B" w:rsidP="00A8467F">
      <w:pPr>
        <w:numPr>
          <w:ilvl w:val="1"/>
          <w:numId w:val="7"/>
        </w:numPr>
        <w:autoSpaceDE w:val="0"/>
        <w:autoSpaceDN w:val="0"/>
        <w:adjustRightInd w:val="0"/>
        <w:spacing w:before="120" w:after="240"/>
        <w:ind w:left="709" w:hanging="349"/>
        <w:contextualSpacing/>
        <w:jc w:val="both"/>
        <w:rPr>
          <w:rFonts w:ascii="Arial" w:hAnsi="Arial" w:cs="Arial"/>
        </w:rPr>
      </w:pPr>
      <w:r>
        <w:rPr>
          <w:rFonts w:ascii="Arial" w:hAnsi="Arial" w:cs="Arial"/>
        </w:rPr>
        <w:t xml:space="preserve">komplexní uživatelská (lokální) podpora v češtině dostupná po dobu trvání </w:t>
      </w:r>
      <w:r w:rsidR="00EE0476">
        <w:rPr>
          <w:rFonts w:ascii="Arial" w:hAnsi="Arial" w:cs="Arial"/>
        </w:rPr>
        <w:t>této Smlouvy</w:t>
      </w:r>
      <w:r>
        <w:rPr>
          <w:rFonts w:ascii="Arial" w:hAnsi="Arial" w:cs="Arial"/>
        </w:rPr>
        <w:t xml:space="preserve"> nepřetržitě;</w:t>
      </w:r>
    </w:p>
    <w:p w14:paraId="340195BF" w14:textId="33639517" w:rsidR="009B4CB6" w:rsidRPr="002362BE" w:rsidRDefault="00995E4B" w:rsidP="00F11BAD">
      <w:pPr>
        <w:numPr>
          <w:ilvl w:val="1"/>
          <w:numId w:val="7"/>
        </w:numPr>
        <w:autoSpaceDE w:val="0"/>
        <w:autoSpaceDN w:val="0"/>
        <w:adjustRightInd w:val="0"/>
        <w:spacing w:before="120" w:after="240"/>
        <w:ind w:left="709" w:right="706" w:hanging="349"/>
        <w:contextualSpacing/>
        <w:jc w:val="both"/>
        <w:rPr>
          <w:rFonts w:ascii="Arial" w:hAnsi="Arial" w:cs="Arial"/>
        </w:rPr>
      </w:pPr>
      <w:r w:rsidRPr="002362BE">
        <w:rPr>
          <w:rFonts w:ascii="Arial" w:hAnsi="Arial" w:cs="Arial"/>
        </w:rPr>
        <w:t>zavedení</w:t>
      </w:r>
      <w:r w:rsidR="007A2377" w:rsidRPr="002362BE">
        <w:rPr>
          <w:rFonts w:ascii="Arial" w:hAnsi="Arial" w:cs="Arial"/>
        </w:rPr>
        <w:t xml:space="preserve"> programu</w:t>
      </w:r>
      <w:r w:rsidRPr="002362BE">
        <w:rPr>
          <w:rFonts w:ascii="Arial" w:hAnsi="Arial" w:cs="Arial"/>
        </w:rPr>
        <w:t xml:space="preserve"> do provozu</w:t>
      </w:r>
      <w:r w:rsidR="008868C9">
        <w:rPr>
          <w:rFonts w:ascii="Arial" w:hAnsi="Arial" w:cs="Arial"/>
        </w:rPr>
        <w:t>;</w:t>
      </w:r>
      <w:r w:rsidRPr="002362BE">
        <w:rPr>
          <w:rFonts w:ascii="Arial" w:hAnsi="Arial" w:cs="Arial"/>
        </w:rPr>
        <w:t xml:space="preserve"> </w:t>
      </w:r>
    </w:p>
    <w:p w14:paraId="7DA305D6" w14:textId="6DA54370" w:rsidR="007A2377" w:rsidRDefault="007A2377" w:rsidP="00350201">
      <w:pPr>
        <w:numPr>
          <w:ilvl w:val="1"/>
          <w:numId w:val="7"/>
        </w:numPr>
        <w:autoSpaceDE w:val="0"/>
        <w:autoSpaceDN w:val="0"/>
        <w:adjustRightInd w:val="0"/>
        <w:spacing w:before="120" w:after="240"/>
        <w:ind w:left="709" w:hanging="349"/>
        <w:contextualSpacing/>
        <w:jc w:val="both"/>
        <w:rPr>
          <w:rFonts w:ascii="Arial" w:hAnsi="Arial" w:cs="Arial"/>
        </w:rPr>
      </w:pPr>
      <w:r>
        <w:rPr>
          <w:rFonts w:ascii="Arial" w:hAnsi="Arial" w:cs="Arial"/>
        </w:rPr>
        <w:t>zajištění veškerých práv souvisejících se službou a pronájem příslušné licence</w:t>
      </w:r>
      <w:r w:rsidR="00350201">
        <w:rPr>
          <w:rFonts w:ascii="Arial" w:hAnsi="Arial" w:cs="Arial"/>
        </w:rPr>
        <w:t xml:space="preserve"> p</w:t>
      </w:r>
      <w:r>
        <w:rPr>
          <w:rFonts w:ascii="Arial" w:hAnsi="Arial" w:cs="Arial"/>
        </w:rPr>
        <w:t xml:space="preserve">o celou dobu trvání </w:t>
      </w:r>
      <w:r w:rsidR="00EE0476">
        <w:rPr>
          <w:rFonts w:ascii="Arial" w:hAnsi="Arial" w:cs="Arial"/>
        </w:rPr>
        <w:t>této Smlouvy</w:t>
      </w:r>
      <w:r w:rsidR="008868C9">
        <w:rPr>
          <w:rFonts w:ascii="Arial" w:hAnsi="Arial" w:cs="Arial"/>
        </w:rPr>
        <w:t>.</w:t>
      </w:r>
    </w:p>
    <w:p w14:paraId="781907D6" w14:textId="77777777" w:rsidR="00120143" w:rsidRDefault="00120143" w:rsidP="00120143">
      <w:pPr>
        <w:autoSpaceDE w:val="0"/>
        <w:autoSpaceDN w:val="0"/>
        <w:adjustRightInd w:val="0"/>
        <w:spacing w:before="120" w:after="240"/>
        <w:ind w:left="709"/>
        <w:contextualSpacing/>
        <w:jc w:val="both"/>
        <w:rPr>
          <w:rFonts w:ascii="Arial" w:hAnsi="Arial" w:cs="Arial"/>
        </w:rPr>
      </w:pPr>
    </w:p>
    <w:p w14:paraId="52C67C5D" w14:textId="77777777" w:rsidR="009B4CB6" w:rsidRDefault="009B4CB6" w:rsidP="00F11BAD">
      <w:pPr>
        <w:autoSpaceDE w:val="0"/>
        <w:autoSpaceDN w:val="0"/>
        <w:adjustRightInd w:val="0"/>
        <w:spacing w:before="120" w:after="240"/>
        <w:ind w:left="709" w:right="706"/>
        <w:contextualSpacing/>
        <w:jc w:val="both"/>
        <w:rPr>
          <w:rFonts w:ascii="Arial" w:hAnsi="Arial" w:cs="Arial"/>
        </w:rPr>
      </w:pPr>
    </w:p>
    <w:p w14:paraId="7CAE6870" w14:textId="27349A6E" w:rsidR="00F60A45" w:rsidRDefault="00262072" w:rsidP="00120143">
      <w:pPr>
        <w:pStyle w:val="Odstavecseseznamem"/>
        <w:numPr>
          <w:ilvl w:val="1"/>
          <w:numId w:val="4"/>
        </w:numPr>
        <w:spacing w:after="120"/>
        <w:ind w:left="709" w:hanging="715"/>
        <w:contextualSpacing w:val="0"/>
        <w:jc w:val="both"/>
        <w:rPr>
          <w:rFonts w:ascii="Arial" w:hAnsi="Arial" w:cs="Arial"/>
        </w:rPr>
      </w:pPr>
      <w:r w:rsidRPr="00F60A45">
        <w:rPr>
          <w:rFonts w:ascii="Arial" w:hAnsi="Arial" w:cs="Arial"/>
        </w:rPr>
        <w:t xml:space="preserve">Součástí </w:t>
      </w:r>
      <w:r w:rsidR="004B6067">
        <w:rPr>
          <w:rFonts w:ascii="Arial" w:hAnsi="Arial" w:cs="Arial"/>
        </w:rPr>
        <w:t>plnění</w:t>
      </w:r>
      <w:r w:rsidRPr="00F60A45">
        <w:rPr>
          <w:rFonts w:ascii="Arial" w:hAnsi="Arial" w:cs="Arial"/>
        </w:rPr>
        <w:t xml:space="preserve"> jsou rovněž činnosti v</w:t>
      </w:r>
      <w:r w:rsidR="007B1A31">
        <w:rPr>
          <w:rFonts w:ascii="Arial" w:hAnsi="Arial" w:cs="Arial"/>
        </w:rPr>
        <w:t> této</w:t>
      </w:r>
      <w:r w:rsidRPr="00F60A45">
        <w:rPr>
          <w:rFonts w:ascii="Arial" w:hAnsi="Arial" w:cs="Arial"/>
        </w:rPr>
        <w:t xml:space="preserve"> Smlouv</w:t>
      </w:r>
      <w:r w:rsidR="00AE5C4A">
        <w:rPr>
          <w:rFonts w:ascii="Arial" w:hAnsi="Arial" w:cs="Arial"/>
        </w:rPr>
        <w:t>ě</w:t>
      </w:r>
      <w:r w:rsidR="004B6067">
        <w:rPr>
          <w:rFonts w:ascii="Arial" w:hAnsi="Arial" w:cs="Arial"/>
        </w:rPr>
        <w:t xml:space="preserve"> a </w:t>
      </w:r>
      <w:r w:rsidR="00EE0476">
        <w:rPr>
          <w:rFonts w:ascii="Arial" w:hAnsi="Arial" w:cs="Arial"/>
        </w:rPr>
        <w:t>v Objednávce</w:t>
      </w:r>
      <w:r w:rsidRPr="00F60A45">
        <w:rPr>
          <w:rFonts w:ascii="Arial" w:hAnsi="Arial" w:cs="Arial"/>
        </w:rPr>
        <w:t xml:space="preserve"> výslovně neuvedené, které však jsou k řádnému </w:t>
      </w:r>
      <w:r w:rsidR="004B6067">
        <w:rPr>
          <w:rFonts w:ascii="Arial" w:hAnsi="Arial" w:cs="Arial"/>
        </w:rPr>
        <w:t>poskytnutí služeb</w:t>
      </w:r>
      <w:r w:rsidRPr="00F60A45">
        <w:rPr>
          <w:rFonts w:ascii="Arial" w:hAnsi="Arial" w:cs="Arial"/>
        </w:rPr>
        <w:t xml:space="preserve"> nezbytné a o kterých </w:t>
      </w:r>
      <w:r w:rsidR="002E799F">
        <w:rPr>
          <w:rFonts w:ascii="Arial" w:hAnsi="Arial" w:cs="Arial"/>
        </w:rPr>
        <w:t>Poskytovatel</w:t>
      </w:r>
      <w:r w:rsidRPr="00F60A45">
        <w:rPr>
          <w:rFonts w:ascii="Arial" w:hAnsi="Arial" w:cs="Arial"/>
        </w:rPr>
        <w:t xml:space="preserve"> vzhledem ke své kvalifikaci a zkušenostem měl, nebo mohl vědět. Provedení těchto činností však v žádném případě nezvyšuje </w:t>
      </w:r>
      <w:r w:rsidR="004B6067">
        <w:rPr>
          <w:rFonts w:ascii="Arial" w:hAnsi="Arial" w:cs="Arial"/>
        </w:rPr>
        <w:t>odměnu Poskytovateli</w:t>
      </w:r>
      <w:r w:rsidRPr="00F60A45">
        <w:rPr>
          <w:rFonts w:ascii="Arial" w:hAnsi="Arial" w:cs="Arial"/>
        </w:rPr>
        <w:t xml:space="preserve"> stanovenou </w:t>
      </w:r>
      <w:r w:rsidR="00EE0476">
        <w:rPr>
          <w:rFonts w:ascii="Arial" w:hAnsi="Arial" w:cs="Arial"/>
        </w:rPr>
        <w:t>Objednávkou</w:t>
      </w:r>
      <w:r w:rsidRPr="00F60A45">
        <w:rPr>
          <w:rFonts w:ascii="Arial" w:hAnsi="Arial" w:cs="Arial"/>
        </w:rPr>
        <w:t>.</w:t>
      </w:r>
      <w:r w:rsidR="00350201">
        <w:rPr>
          <w:rFonts w:ascii="Arial" w:hAnsi="Arial" w:cs="Arial"/>
        </w:rPr>
        <w:t xml:space="preserve"> </w:t>
      </w:r>
    </w:p>
    <w:p w14:paraId="373DD602" w14:textId="262D089D" w:rsidR="000F74D5" w:rsidRDefault="006F4D09" w:rsidP="00120143">
      <w:pPr>
        <w:pStyle w:val="Odstavecseseznamem"/>
        <w:numPr>
          <w:ilvl w:val="1"/>
          <w:numId w:val="4"/>
        </w:numPr>
        <w:spacing w:after="120"/>
        <w:ind w:left="709" w:hanging="715"/>
        <w:contextualSpacing w:val="0"/>
        <w:jc w:val="both"/>
        <w:rPr>
          <w:rFonts w:ascii="Arial" w:hAnsi="Arial" w:cs="Arial"/>
        </w:rPr>
      </w:pPr>
      <w:r w:rsidRPr="00AF4445">
        <w:rPr>
          <w:rFonts w:ascii="Arial" w:hAnsi="Arial" w:cs="Arial"/>
        </w:rPr>
        <w:t xml:space="preserve">K vyloučení pochybností se </w:t>
      </w:r>
      <w:r>
        <w:rPr>
          <w:rFonts w:ascii="Arial" w:hAnsi="Arial" w:cs="Arial"/>
        </w:rPr>
        <w:t xml:space="preserve">předmětem této </w:t>
      </w:r>
      <w:r w:rsidR="004B6067">
        <w:rPr>
          <w:rFonts w:ascii="Arial" w:hAnsi="Arial" w:cs="Arial"/>
        </w:rPr>
        <w:t>S</w:t>
      </w:r>
      <w:r>
        <w:rPr>
          <w:rFonts w:ascii="Arial" w:hAnsi="Arial" w:cs="Arial"/>
        </w:rPr>
        <w:t xml:space="preserve">mlouvy, resp. </w:t>
      </w:r>
      <w:r w:rsidR="004B6067">
        <w:rPr>
          <w:rFonts w:ascii="Arial" w:hAnsi="Arial" w:cs="Arial"/>
        </w:rPr>
        <w:t>službami</w:t>
      </w:r>
      <w:r>
        <w:rPr>
          <w:rFonts w:ascii="Arial" w:hAnsi="Arial" w:cs="Arial"/>
        </w:rPr>
        <w:t>,</w:t>
      </w:r>
      <w:r w:rsidRPr="00AF4445">
        <w:rPr>
          <w:rFonts w:ascii="Arial" w:hAnsi="Arial" w:cs="Arial"/>
        </w:rPr>
        <w:t xml:space="preserve"> </w:t>
      </w:r>
      <w:r>
        <w:rPr>
          <w:rFonts w:ascii="Arial" w:hAnsi="Arial" w:cs="Arial"/>
        </w:rPr>
        <w:t>rozumí</w:t>
      </w:r>
      <w:r w:rsidRPr="00AF4445">
        <w:rPr>
          <w:rFonts w:ascii="Arial" w:hAnsi="Arial" w:cs="Arial"/>
        </w:rPr>
        <w:t xml:space="preserve"> všechny </w:t>
      </w:r>
      <w:r w:rsidR="004B6067">
        <w:rPr>
          <w:rFonts w:ascii="Arial" w:hAnsi="Arial" w:cs="Arial"/>
        </w:rPr>
        <w:t>služby a</w:t>
      </w:r>
      <w:r w:rsidRPr="00AF4445">
        <w:rPr>
          <w:rFonts w:ascii="Arial" w:hAnsi="Arial" w:cs="Arial"/>
        </w:rPr>
        <w:t xml:space="preserve"> dodávky, které jsou nezbytné k</w:t>
      </w:r>
      <w:r w:rsidR="004B6067">
        <w:rPr>
          <w:rFonts w:ascii="Arial" w:hAnsi="Arial" w:cs="Arial"/>
        </w:rPr>
        <w:t xml:space="preserve"> řádnému plnění této Smlouvy a </w:t>
      </w:r>
      <w:r w:rsidR="00EE0476">
        <w:rPr>
          <w:rFonts w:ascii="Arial" w:hAnsi="Arial" w:cs="Arial"/>
        </w:rPr>
        <w:t>Objednávky</w:t>
      </w:r>
      <w:r w:rsidRPr="00AF4445">
        <w:rPr>
          <w:rFonts w:ascii="Arial" w:hAnsi="Arial" w:cs="Arial"/>
        </w:rPr>
        <w:t xml:space="preserve"> v souladu s</w:t>
      </w:r>
      <w:r>
        <w:rPr>
          <w:rFonts w:ascii="Arial" w:hAnsi="Arial" w:cs="Arial"/>
        </w:rPr>
        <w:t xml:space="preserve">e zadávací dokumentací a jejími přílohami a v souladu s touto </w:t>
      </w:r>
      <w:r w:rsidR="004B6067">
        <w:rPr>
          <w:rFonts w:ascii="Arial" w:hAnsi="Arial" w:cs="Arial"/>
        </w:rPr>
        <w:t>S</w:t>
      </w:r>
      <w:r>
        <w:rPr>
          <w:rFonts w:ascii="Arial" w:hAnsi="Arial" w:cs="Arial"/>
        </w:rPr>
        <w:t>mlouvou</w:t>
      </w:r>
      <w:r w:rsidR="004B6067">
        <w:rPr>
          <w:rFonts w:ascii="Arial" w:hAnsi="Arial" w:cs="Arial"/>
        </w:rPr>
        <w:t xml:space="preserve"> a </w:t>
      </w:r>
      <w:r w:rsidR="00EE0476">
        <w:rPr>
          <w:rFonts w:ascii="Arial" w:hAnsi="Arial" w:cs="Arial"/>
        </w:rPr>
        <w:t>Objednávkou</w:t>
      </w:r>
      <w:r>
        <w:rPr>
          <w:rFonts w:ascii="Arial" w:hAnsi="Arial" w:cs="Arial"/>
        </w:rPr>
        <w:t xml:space="preserve">. </w:t>
      </w:r>
    </w:p>
    <w:p w14:paraId="050A17C9" w14:textId="0C1D0E35" w:rsidR="00120143" w:rsidRPr="00120143" w:rsidRDefault="00120143" w:rsidP="00120143">
      <w:pPr>
        <w:pStyle w:val="Odstavecseseznamem"/>
        <w:numPr>
          <w:ilvl w:val="1"/>
          <w:numId w:val="4"/>
        </w:numPr>
        <w:spacing w:after="120"/>
        <w:ind w:left="709" w:hanging="715"/>
        <w:contextualSpacing w:val="0"/>
        <w:jc w:val="both"/>
        <w:rPr>
          <w:ins w:id="8" w:author="Autor"/>
          <w:rFonts w:ascii="Arial" w:hAnsi="Arial" w:cs="Arial"/>
        </w:rPr>
      </w:pPr>
      <w:ins w:id="9" w:author="Autor">
        <w:r w:rsidRPr="00120143">
          <w:rPr>
            <w:rFonts w:asciiTheme="minorHAnsi" w:eastAsiaTheme="minorHAnsi" w:hAnsiTheme="minorHAnsi" w:cstheme="minorBidi"/>
            <w:sz w:val="24"/>
          </w:rPr>
          <w:t xml:space="preserve">Smluvní strany jsou si vědomy, že softwarové licence jsou dodávány k produktům společnosti Microsoft, přičemž původcem těchto licencí a poskytovatelem digitálního </w:t>
        </w:r>
        <w:r w:rsidRPr="00120143">
          <w:rPr>
            <w:rFonts w:asciiTheme="minorHAnsi" w:eastAsiaTheme="minorHAnsi" w:hAnsiTheme="minorHAnsi" w:cstheme="minorBidi"/>
            <w:sz w:val="24"/>
          </w:rPr>
          <w:lastRenderedPageBreak/>
          <w:t xml:space="preserve">obsahu je společnost Microsoft a rozsah licence a podmínky poskytování digitálního obsahu nejsou předmětem této Smlouvy a ani nejsou předmětem jakékoliv garance či záruky ze strany </w:t>
        </w:r>
        <w:r>
          <w:rPr>
            <w:rFonts w:asciiTheme="minorHAnsi" w:eastAsiaTheme="minorHAnsi" w:hAnsiTheme="minorHAnsi" w:cstheme="minorBidi"/>
            <w:sz w:val="24"/>
          </w:rPr>
          <w:t>Poskytovatele</w:t>
        </w:r>
        <w:r w:rsidRPr="00120143">
          <w:rPr>
            <w:rFonts w:asciiTheme="minorHAnsi" w:eastAsiaTheme="minorHAnsi" w:hAnsiTheme="minorHAnsi" w:cstheme="minorBidi"/>
            <w:sz w:val="24"/>
          </w:rPr>
          <w:t>. Nabyvatel se zavazuje užívat software, k němuž jsou mu dle této Smlouvy zajišťovány licence, v souladu s licenčními podmínkami (užívacími právy) Microsoft vztahujícími se k danému softwaru.</w:t>
        </w:r>
      </w:ins>
    </w:p>
    <w:p w14:paraId="4CA02185" w14:textId="77777777" w:rsidR="00120143" w:rsidRPr="004B6067" w:rsidRDefault="00120143">
      <w:pPr>
        <w:jc w:val="both"/>
        <w:rPr>
          <w:rFonts w:ascii="Arial" w:hAnsi="Arial" w:cs="Arial"/>
        </w:rPr>
        <w:pPrChange w:id="10" w:author="Autor">
          <w:pPr>
            <w:ind w:left="705" w:hanging="705"/>
            <w:jc w:val="both"/>
          </w:pPr>
        </w:pPrChange>
      </w:pPr>
    </w:p>
    <w:p w14:paraId="6D1EE29A" w14:textId="77777777" w:rsidR="0012688B" w:rsidRPr="00BE67B0" w:rsidRDefault="0012688B" w:rsidP="0014521D">
      <w:pPr>
        <w:pStyle w:val="Nadpis1"/>
      </w:pPr>
    </w:p>
    <w:p w14:paraId="106F86EF" w14:textId="01DD61C7" w:rsidR="004B6067" w:rsidRDefault="00EE0476" w:rsidP="00012A90">
      <w:pPr>
        <w:pStyle w:val="Nadpis3"/>
      </w:pPr>
      <w:r>
        <w:t>Objednávka</w:t>
      </w:r>
    </w:p>
    <w:p w14:paraId="24FCB19D" w14:textId="56A7B246" w:rsidR="00EE0476" w:rsidRDefault="00EE0476" w:rsidP="00EE0476">
      <w:pPr>
        <w:pStyle w:val="Nadpis2"/>
      </w:pPr>
      <w:r>
        <w:t xml:space="preserve">Společně s uzavřením této Smlouvy Smluvní strany uzavírají Objednávku na </w:t>
      </w:r>
      <w:ins w:id="11" w:author="Autor">
        <w:r w:rsidR="007B5F44">
          <w:t xml:space="preserve">zajištění </w:t>
        </w:r>
      </w:ins>
      <w:del w:id="12" w:author="Autor">
        <w:r w:rsidR="0014521D" w:rsidDel="007B5F44">
          <w:delText>pronájem</w:delText>
        </w:r>
      </w:del>
      <w:r w:rsidR="0014521D">
        <w:t xml:space="preserve"> následujících licencí</w:t>
      </w:r>
      <w:del w:id="13" w:author="Autor">
        <w:r w:rsidR="0014521D" w:rsidDel="007B5F44">
          <w:delText>ch</w:delText>
        </w:r>
      </w:del>
      <w:r w:rsidR="0014521D">
        <w:t xml:space="preserve"> v následujícím množství:</w:t>
      </w:r>
    </w:p>
    <w:p w14:paraId="0474EFE4" w14:textId="0D6DCA95" w:rsidR="0014521D" w:rsidRDefault="001C5D50" w:rsidP="000C588C">
      <w:pPr>
        <w:pStyle w:val="Nadpis4"/>
      </w:pPr>
      <w:r>
        <w:t>160</w:t>
      </w:r>
      <w:r w:rsidR="0014521D">
        <w:t xml:space="preserve"> ks </w:t>
      </w:r>
      <w:ins w:id="14" w:author="Autor">
        <w:r w:rsidR="007B5F44">
          <w:t xml:space="preserve">originální licence </w:t>
        </w:r>
      </w:ins>
      <w:r w:rsidR="0014521D">
        <w:t xml:space="preserve">Microsoft 365 Business </w:t>
      </w:r>
      <w:r>
        <w:t>Standard</w:t>
      </w:r>
      <w:r w:rsidR="0014521D">
        <w:t>.</w:t>
      </w:r>
    </w:p>
    <w:p w14:paraId="773DE5FD" w14:textId="2C116809" w:rsidR="0014521D" w:rsidRPr="0014521D" w:rsidRDefault="0014521D" w:rsidP="0014521D">
      <w:pPr>
        <w:pStyle w:val="Nadpis2"/>
      </w:pPr>
      <w:r>
        <w:t xml:space="preserve">Objednatel je oprávněn v průběhu trvání této Smlouvy Objednávku průběžně měnit. Změnou objednávky se rozumí zvýšení počtu </w:t>
      </w:r>
      <w:ins w:id="15" w:author="Autor">
        <w:r w:rsidR="007B5F44">
          <w:t>zajišťovaných</w:t>
        </w:r>
      </w:ins>
      <w:del w:id="16" w:author="Autor">
        <w:r w:rsidDel="007B5F44">
          <w:delText>p</w:delText>
        </w:r>
        <w:r w:rsidDel="00BF709D">
          <w:delText>ronajatých</w:delText>
        </w:r>
      </w:del>
      <w:r>
        <w:t xml:space="preserve"> licencí (dále jen „</w:t>
      </w:r>
      <w:r w:rsidRPr="0014521D">
        <w:rPr>
          <w:b/>
          <w:bCs/>
        </w:rPr>
        <w:t>Z</w:t>
      </w:r>
      <w:r>
        <w:rPr>
          <w:b/>
          <w:bCs/>
        </w:rPr>
        <w:t>měna objednávky</w:t>
      </w:r>
      <w:r>
        <w:t>“)</w:t>
      </w:r>
      <w:r w:rsidR="00595C6F">
        <w:t xml:space="preserve">. Zvýšení počtu </w:t>
      </w:r>
      <w:ins w:id="17" w:author="Autor">
        <w:r w:rsidR="007B5F44">
          <w:t>zajišťovaných</w:t>
        </w:r>
      </w:ins>
      <w:del w:id="18" w:author="Autor">
        <w:r w:rsidR="00595C6F" w:rsidDel="007B5F44">
          <w:delText>p</w:delText>
        </w:r>
        <w:r w:rsidR="00595C6F" w:rsidDel="00BF709D">
          <w:delText>ronajatých</w:delText>
        </w:r>
      </w:del>
      <w:r w:rsidR="00595C6F">
        <w:t xml:space="preserve"> licencí je však možné pouze do limitu uvedeného v odst. 1.2. této Smlouvy.</w:t>
      </w:r>
    </w:p>
    <w:p w14:paraId="24BDB8BC" w14:textId="6CFEC985" w:rsidR="0014521D" w:rsidRDefault="0014521D" w:rsidP="00E3090E">
      <w:pPr>
        <w:pStyle w:val="Nadpis2"/>
      </w:pPr>
      <w:r>
        <w:t xml:space="preserve">Objednatel je oprávněn v souladu s touto Smlouvou provést Změnu objednávky maximálně jednou za kalendářní měsíc, a to </w:t>
      </w:r>
      <w:r w:rsidR="00E03D1D">
        <w:t>nejpozději 7 dnů před jeho uplynutím. Změna objednávky nabývá účinnosti prvním dnem následujícího kalendářního měsíce. Pokud nebude dodržena lhůta pro Změnu objednávky uvedená v předchozí větě, je Změna objednávky účinná až prvním dnem druhého kalendářního měsíce následujícího po Změně objednávky.</w:t>
      </w:r>
    </w:p>
    <w:p w14:paraId="1768245B" w14:textId="731350B7" w:rsidR="004B6067" w:rsidRDefault="004B6067" w:rsidP="00E3090E">
      <w:pPr>
        <w:pStyle w:val="Nadpis2"/>
      </w:pPr>
      <w:r>
        <w:t xml:space="preserve">Smluvní strany se dohodly, že </w:t>
      </w:r>
      <w:r w:rsidR="00E03D1D">
        <w:t>Změny objednávky</w:t>
      </w:r>
      <w:r>
        <w:t xml:space="preserve"> budou </w:t>
      </w:r>
      <w:r w:rsidR="008F5AAB">
        <w:t>Poskytovateli</w:t>
      </w:r>
      <w:r>
        <w:t xml:space="preserve"> zasílány elektronickou formou na adresu [</w:t>
      </w:r>
      <w:r w:rsidRPr="004B6067">
        <w:rPr>
          <w:highlight w:val="yellow"/>
        </w:rPr>
        <w:t>doplňte prosím]</w:t>
      </w:r>
      <w:r>
        <w:t xml:space="preserve"> nebo prostřednictvím provozovatele poštovních služeb nebo předávány osobně. </w:t>
      </w:r>
    </w:p>
    <w:p w14:paraId="4F6BAFFB" w14:textId="0ED2A734" w:rsidR="004B6067" w:rsidRDefault="008F5AAB" w:rsidP="00E3090E">
      <w:pPr>
        <w:pStyle w:val="Nadpis2"/>
      </w:pPr>
      <w:r>
        <w:t>Poskytovatel</w:t>
      </w:r>
      <w:r w:rsidR="004B6067" w:rsidRPr="004B6067">
        <w:t xml:space="preserve"> je povinen každou písemnou </w:t>
      </w:r>
      <w:r w:rsidR="00E03D1D">
        <w:t>Změnu objednávky</w:t>
      </w:r>
      <w:r w:rsidR="004B6067" w:rsidRPr="004B6067">
        <w:t xml:space="preserve"> nejpozději do 48 hodin od jejího doručení potvrdit stejným způsobem, jakým mu byla doručena. Nepotvrdí-li </w:t>
      </w:r>
      <w:r>
        <w:t>Poskytovatel</w:t>
      </w:r>
      <w:r w:rsidR="004B6067" w:rsidRPr="004B6067">
        <w:t xml:space="preserve"> objednávku v této lhůtě, považuje se </w:t>
      </w:r>
      <w:r w:rsidR="00E03D1D">
        <w:t>Změna objednávky</w:t>
      </w:r>
      <w:r w:rsidR="004B6067" w:rsidRPr="004B6067">
        <w:t xml:space="preserve"> za přijatou marným uplynutím této lhůty.</w:t>
      </w:r>
    </w:p>
    <w:p w14:paraId="1DABB3E0" w14:textId="04D00759" w:rsidR="004B6067" w:rsidRPr="006248E6" w:rsidRDefault="004B6067" w:rsidP="00E3090E">
      <w:pPr>
        <w:pStyle w:val="Nadpis2"/>
      </w:pPr>
      <w:r w:rsidRPr="006248E6">
        <w:t xml:space="preserve">Každá </w:t>
      </w:r>
      <w:r w:rsidR="00934592">
        <w:t xml:space="preserve">Změna </w:t>
      </w:r>
      <w:r w:rsidRPr="006248E6">
        <w:t>objednávk</w:t>
      </w:r>
      <w:r w:rsidR="00934592">
        <w:t>y</w:t>
      </w:r>
      <w:r w:rsidRPr="006248E6">
        <w:t xml:space="preserve"> bude vždy obsahovat minimálně číslo </w:t>
      </w:r>
      <w:r w:rsidR="00934592">
        <w:t xml:space="preserve">Změny </w:t>
      </w:r>
      <w:r w:rsidRPr="006248E6">
        <w:t>objednávky,</w:t>
      </w:r>
      <w:r w:rsidR="00934592">
        <w:t xml:space="preserve"> předmět Změny objednávky, kterým je požadovaný počet licencí k programům, místo plnění, a novou cenu, kterou bude Objednatel Poskytovateli na základě změny objednávky hradit.</w:t>
      </w:r>
    </w:p>
    <w:p w14:paraId="5F2065ED" w14:textId="74FAC650" w:rsidR="004B6067" w:rsidRDefault="00934592" w:rsidP="00E3090E">
      <w:pPr>
        <w:pStyle w:val="Nadpis2"/>
      </w:pPr>
      <w:r>
        <w:t>Změnu o</w:t>
      </w:r>
      <w:r w:rsidR="004B6067">
        <w:t>bjednávk</w:t>
      </w:r>
      <w:r>
        <w:t>y</w:t>
      </w:r>
      <w:r w:rsidR="004B6067">
        <w:t xml:space="preserve"> je Objednatel oprávněn zrušit či změnit až do okamžiku, než je mu doručeno potvrzení objednávky ze strany Zhotovitele. </w:t>
      </w:r>
      <w:r w:rsidR="008F5AAB">
        <w:t>Poskytovateli</w:t>
      </w:r>
      <w:r w:rsidR="004B6067">
        <w:t xml:space="preserve"> v</w:t>
      </w:r>
      <w:r w:rsidR="006248E6">
        <w:t> </w:t>
      </w:r>
      <w:r w:rsidR="004B6067">
        <w:t>takovém</w:t>
      </w:r>
      <w:r w:rsidR="006248E6">
        <w:t xml:space="preserve"> případě</w:t>
      </w:r>
      <w:r w:rsidR="004B6067">
        <w:t xml:space="preserve"> </w:t>
      </w:r>
      <w:r w:rsidR="006248E6" w:rsidRPr="006248E6">
        <w:t xml:space="preserve">nevzniká z důvodu </w:t>
      </w:r>
      <w:r>
        <w:t>Z</w:t>
      </w:r>
      <w:r w:rsidR="006248E6" w:rsidRPr="006248E6">
        <w:t>měny objednávky ani jejího zrušení jakýkoliv nárok.</w:t>
      </w:r>
    </w:p>
    <w:p w14:paraId="4B50B447" w14:textId="34737509" w:rsidR="00997E73" w:rsidRPr="00997E73" w:rsidRDefault="005C7766" w:rsidP="00E3090E">
      <w:pPr>
        <w:pStyle w:val="Nadpis2"/>
      </w:pPr>
      <w:r>
        <w:t>Akceptací</w:t>
      </w:r>
      <w:r w:rsidR="00934592">
        <w:t xml:space="preserve"> Změny</w:t>
      </w:r>
      <w:r>
        <w:t xml:space="preserve"> objednávky dojde </w:t>
      </w:r>
      <w:r w:rsidR="00934592">
        <w:t>ke změně Objednávky v rozsahu Změny objednávky, a to s účinností dle odst. 2.3. této Smlouvy</w:t>
      </w:r>
      <w:r>
        <w:t>.</w:t>
      </w:r>
    </w:p>
    <w:p w14:paraId="3A5DD46D" w14:textId="17314FE1" w:rsidR="005C7766" w:rsidRDefault="005C7766" w:rsidP="005C7766"/>
    <w:p w14:paraId="59D23212" w14:textId="77777777" w:rsidR="002456D2" w:rsidRPr="005C7766" w:rsidRDefault="002456D2" w:rsidP="005C7766"/>
    <w:p w14:paraId="404624DE" w14:textId="77777777" w:rsidR="005C7766" w:rsidRDefault="005C7766" w:rsidP="0014521D">
      <w:pPr>
        <w:pStyle w:val="Nadpis1"/>
      </w:pPr>
    </w:p>
    <w:p w14:paraId="68DAC996" w14:textId="624D3C90" w:rsidR="00AD6383" w:rsidRPr="005C7766" w:rsidRDefault="005C7766" w:rsidP="00012A90">
      <w:pPr>
        <w:pStyle w:val="Nadpis3"/>
      </w:pPr>
      <w:r>
        <w:t xml:space="preserve">Místo plnění a termín plnění </w:t>
      </w:r>
      <w:r w:rsidR="00BD322E">
        <w:t>Objednávky</w:t>
      </w:r>
    </w:p>
    <w:p w14:paraId="1A9B6220" w14:textId="3E698F29" w:rsidR="00360C90" w:rsidRDefault="005C7766" w:rsidP="00E3090E">
      <w:pPr>
        <w:pStyle w:val="Nadpis2"/>
      </w:pPr>
      <w:r>
        <w:t>Místem plnění jsou objekty Objednatele specifikované v</w:t>
      </w:r>
      <w:r w:rsidR="00F158F2">
        <w:t> </w:t>
      </w:r>
      <w:r w:rsidR="00934592">
        <w:t>O</w:t>
      </w:r>
      <w:r>
        <w:t>bjednávce</w:t>
      </w:r>
      <w:r w:rsidR="00F158F2">
        <w:t xml:space="preserve"> nacházející se v Roudnici nad Labem.</w:t>
      </w:r>
    </w:p>
    <w:p w14:paraId="68D7D908" w14:textId="3EBA579D" w:rsidR="00350201" w:rsidRDefault="007B5F44" w:rsidP="00350201">
      <w:pPr>
        <w:pStyle w:val="Nadpis2"/>
      </w:pPr>
      <w:ins w:id="19" w:author="Autor">
        <w:r>
          <w:t>Platnost zajišťovaných licencí dle Objednávky dle odst</w:t>
        </w:r>
        <w:r w:rsidR="00CE3C85">
          <w:t>.</w:t>
        </w:r>
        <w:r>
          <w:t xml:space="preserve"> 2.1 výše bude stanovena od 22.2.2025 </w:t>
        </w:r>
        <w:r w:rsidR="00CE3C85">
          <w:t>do 21.2.2028. V případě navýšení počtu zajišťovaných licencí na základě Změny objednávky, bude doba platnosti těchto navyšovaných licencí stanovena ve Změně objednávky</w:t>
        </w:r>
        <w:r w:rsidR="00120143">
          <w:t xml:space="preserve">, nepřekročí však termín 21.2.2028. </w:t>
        </w:r>
      </w:ins>
      <w:del w:id="20" w:author="Autor">
        <w:r w:rsidR="005C7766" w:rsidDel="00CE3C85">
          <w:delText xml:space="preserve">Nebude-li uvedeno jinak, je Poskytovatel povinen zahájit plnění dle </w:delText>
        </w:r>
        <w:r w:rsidR="00934592" w:rsidDel="00CE3C85">
          <w:delText>Objednávky</w:delText>
        </w:r>
        <w:r w:rsidR="005C7766" w:rsidDel="00CE3C85">
          <w:delText xml:space="preserve"> nejpozději </w:delText>
        </w:r>
        <w:r w:rsidR="00934592" w:rsidDel="00CE3C85">
          <w:delText>do dvou pracovních dnů od účinnosti Objednávky</w:delText>
        </w:r>
        <w:r w:rsidR="00595C6F" w:rsidDel="00CE3C85">
          <w:delText xml:space="preserve"> dle odst. 2.1.</w:delText>
        </w:r>
        <w:r w:rsidR="00934592" w:rsidDel="00CE3C85">
          <w:delText xml:space="preserve"> nebo</w:delText>
        </w:r>
        <w:r w:rsidR="00595C6F" w:rsidDel="00CE3C85">
          <w:delText xml:space="preserve"> v den účinnosti</w:delText>
        </w:r>
        <w:r w:rsidR="00934592" w:rsidDel="00CE3C85">
          <w:delText xml:space="preserve"> Změny objednávky</w:delText>
        </w:r>
        <w:r w:rsidR="005C7766" w:rsidDel="00CE3C85">
          <w:delText xml:space="preserve"> </w:delText>
        </w:r>
        <w:r w:rsidR="00595C6F" w:rsidDel="00CE3C85">
          <w:delText xml:space="preserve">dle odst. 2.2. </w:delText>
        </w:r>
        <w:r w:rsidR="005C7766" w:rsidDel="00CE3C85">
          <w:delText xml:space="preserve">a zavést pronajímaný program dle </w:delText>
        </w:r>
        <w:r w:rsidR="00934592" w:rsidDel="00CE3C85">
          <w:delText>Objednávky</w:delText>
        </w:r>
        <w:r w:rsidR="005C7766" w:rsidDel="00CE3C85">
          <w:delText xml:space="preserve"> do provozu u Objednatele do </w:delText>
        </w:r>
        <w:r w:rsidR="002D79CE" w:rsidDel="00CE3C85">
          <w:delText xml:space="preserve">12 </w:delText>
        </w:r>
        <w:r w:rsidR="005C7766" w:rsidDel="00CE3C85">
          <w:delText>hodin od zahájení plněn</w:delText>
        </w:r>
      </w:del>
    </w:p>
    <w:p w14:paraId="0DC00099" w14:textId="77777777" w:rsidR="002456D2" w:rsidRPr="002456D2" w:rsidRDefault="002456D2" w:rsidP="002456D2"/>
    <w:p w14:paraId="155CD286" w14:textId="77777777" w:rsidR="00F158F2" w:rsidRDefault="00F158F2" w:rsidP="0014521D">
      <w:pPr>
        <w:pStyle w:val="Nadpis1"/>
      </w:pPr>
    </w:p>
    <w:p w14:paraId="771E4639" w14:textId="4147124C" w:rsidR="00BB3E15" w:rsidRDefault="00F158F2" w:rsidP="00F158F2">
      <w:pPr>
        <w:pStyle w:val="Nadpis3"/>
      </w:pPr>
      <w:r>
        <w:t>Cena za služby</w:t>
      </w:r>
    </w:p>
    <w:p w14:paraId="7742BFD5" w14:textId="77777777" w:rsidR="001E6F79" w:rsidRDefault="001E6F79" w:rsidP="001E6F79">
      <w:pPr>
        <w:pStyle w:val="Nadpis2"/>
      </w:pPr>
      <w:r>
        <w:t>Cena za služby bude stanovena na základě pronajatého počtu licencí k programům dle Objednávky dle jednotkových cen uvedených v Cenové nabídce, která je přílohou č. 1 této Smlouvy. Jednotkové ceny v příloze č. 1 této Smlouvy – Cenová nabídka, lze zvýšit pouze v souladu s touto Smlouvou. Poskytovatel prohlašuje, že Cenová nabídka, jenž je přílohou č. 1 této Smlouvy, je úplná a závazná.</w:t>
      </w:r>
    </w:p>
    <w:p w14:paraId="56C63721" w14:textId="77777777" w:rsidR="001E6F79" w:rsidRDefault="001E6F79" w:rsidP="001E6F79">
      <w:pPr>
        <w:pStyle w:val="Nadpis2"/>
      </w:pPr>
      <w:r>
        <w:t>Cena za služby dle Objednávky podle odst. 2.1. činí</w:t>
      </w:r>
      <w:r>
        <w:tab/>
        <w:t xml:space="preserve"> </w:t>
      </w:r>
      <w:r w:rsidRPr="00BE67B0">
        <w:rPr>
          <w:highlight w:val="yellow"/>
        </w:rPr>
        <w:t>…………………</w:t>
      </w:r>
      <w:proofErr w:type="gramStart"/>
      <w:r w:rsidRPr="00BE67B0">
        <w:rPr>
          <w:highlight w:val="yellow"/>
        </w:rPr>
        <w:t xml:space="preserve">… </w:t>
      </w:r>
      <w:r>
        <w:t>,</w:t>
      </w:r>
      <w:proofErr w:type="gramEnd"/>
      <w:r w:rsidRPr="00BE67B0">
        <w:t>-</w:t>
      </w:r>
      <w:r>
        <w:t xml:space="preserve"> </w:t>
      </w:r>
      <w:r w:rsidRPr="00BE67B0">
        <w:t>Kč</w:t>
      </w:r>
      <w:r>
        <w:t xml:space="preserve"> měsíčně</w:t>
      </w:r>
    </w:p>
    <w:p w14:paraId="0D3DC46F" w14:textId="77777777" w:rsidR="001E6F79" w:rsidRPr="00BE67B0" w:rsidRDefault="001E6F79" w:rsidP="001E6F79">
      <w:pPr>
        <w:ind w:firstLine="426"/>
        <w:rPr>
          <w:rFonts w:ascii="Arial" w:hAnsi="Arial" w:cs="Arial"/>
        </w:rPr>
      </w:pPr>
      <w:r>
        <w:rPr>
          <w:rFonts w:ascii="Arial" w:hAnsi="Arial" w:cs="Arial"/>
        </w:rPr>
        <w:t xml:space="preserve">(slovy: </w:t>
      </w:r>
      <w:r w:rsidRPr="008868C9">
        <w:rPr>
          <w:rFonts w:ascii="Arial" w:hAnsi="Arial" w:cs="Arial"/>
        </w:rPr>
        <w:t>……………..</w:t>
      </w:r>
      <w:r>
        <w:rPr>
          <w:rFonts w:ascii="Arial" w:hAnsi="Arial" w:cs="Arial"/>
        </w:rPr>
        <w:t xml:space="preserve"> k</w:t>
      </w:r>
      <w:r w:rsidRPr="00BE67B0">
        <w:rPr>
          <w:rFonts w:ascii="Arial" w:hAnsi="Arial" w:cs="Arial"/>
        </w:rPr>
        <w:t>orun českých).</w:t>
      </w:r>
    </w:p>
    <w:p w14:paraId="15A588D4" w14:textId="77777777" w:rsidR="001E6F79" w:rsidRPr="00BE67B0" w:rsidRDefault="001E6F79" w:rsidP="001E6F79">
      <w:pPr>
        <w:ind w:firstLine="426"/>
        <w:rPr>
          <w:rFonts w:ascii="Arial" w:hAnsi="Arial" w:cs="Arial"/>
        </w:rPr>
      </w:pPr>
      <w:r>
        <w:rPr>
          <w:rFonts w:ascii="Arial" w:hAnsi="Arial" w:cs="Arial"/>
        </w:rPr>
        <w:t xml:space="preserve">Hodnota </w:t>
      </w:r>
      <w:r w:rsidRPr="00BE67B0">
        <w:rPr>
          <w:rFonts w:ascii="Arial" w:hAnsi="Arial" w:cs="Arial"/>
        </w:rPr>
        <w:t>DPH</w:t>
      </w:r>
      <w:r>
        <w:rPr>
          <w:rFonts w:ascii="Arial" w:hAnsi="Arial" w:cs="Arial"/>
        </w:rPr>
        <w:t xml:space="preserve"> činí</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BE67B0">
        <w:rPr>
          <w:rFonts w:ascii="Arial" w:hAnsi="Arial" w:cs="Arial"/>
          <w:highlight w:val="yellow"/>
        </w:rPr>
        <w:t>…………………</w:t>
      </w:r>
      <w:proofErr w:type="gramStart"/>
      <w:r w:rsidRPr="00BE67B0">
        <w:rPr>
          <w:rFonts w:ascii="Arial" w:hAnsi="Arial" w:cs="Arial"/>
          <w:highlight w:val="yellow"/>
        </w:rPr>
        <w:t xml:space="preserve">… </w:t>
      </w:r>
      <w:r>
        <w:rPr>
          <w:rFonts w:ascii="Arial" w:hAnsi="Arial" w:cs="Arial"/>
        </w:rPr>
        <w:t>,</w:t>
      </w:r>
      <w:proofErr w:type="gramEnd"/>
      <w:r w:rsidRPr="00BE67B0">
        <w:rPr>
          <w:rFonts w:ascii="Arial" w:hAnsi="Arial" w:cs="Arial"/>
        </w:rPr>
        <w:t>-</w:t>
      </w:r>
      <w:r>
        <w:rPr>
          <w:rFonts w:ascii="Arial" w:hAnsi="Arial" w:cs="Arial"/>
        </w:rPr>
        <w:t xml:space="preserve"> </w:t>
      </w:r>
      <w:r w:rsidRPr="00BE67B0">
        <w:rPr>
          <w:rFonts w:ascii="Arial" w:hAnsi="Arial" w:cs="Arial"/>
        </w:rPr>
        <w:t>Kč</w:t>
      </w:r>
    </w:p>
    <w:p w14:paraId="0A7EF0D4" w14:textId="77777777" w:rsidR="001E6F79" w:rsidRPr="00BE67B0" w:rsidRDefault="001E6F79" w:rsidP="001E6F79">
      <w:pPr>
        <w:ind w:firstLine="426"/>
        <w:rPr>
          <w:rFonts w:ascii="Arial" w:hAnsi="Arial" w:cs="Arial"/>
        </w:rPr>
      </w:pPr>
      <w:r w:rsidRPr="00BE67B0">
        <w:rPr>
          <w:rFonts w:ascii="Arial" w:hAnsi="Arial" w:cs="Arial"/>
        </w:rPr>
        <w:t xml:space="preserve">(slovy: </w:t>
      </w:r>
      <w:r w:rsidRPr="00BE67B0">
        <w:rPr>
          <w:rFonts w:ascii="Arial" w:hAnsi="Arial" w:cs="Arial"/>
          <w:highlight w:val="yellow"/>
        </w:rPr>
        <w:t xml:space="preserve">………….… </w:t>
      </w:r>
      <w:r>
        <w:rPr>
          <w:rFonts w:ascii="Arial" w:hAnsi="Arial" w:cs="Arial"/>
        </w:rPr>
        <w:t>korun českých</w:t>
      </w:r>
      <w:r w:rsidRPr="00BE67B0">
        <w:rPr>
          <w:rFonts w:ascii="Arial" w:hAnsi="Arial" w:cs="Arial"/>
        </w:rPr>
        <w:t>).</w:t>
      </w:r>
    </w:p>
    <w:p w14:paraId="42E9B741" w14:textId="77777777" w:rsidR="001E6F79" w:rsidRPr="00BE67B0" w:rsidRDefault="001E6F79" w:rsidP="001E6F79">
      <w:pPr>
        <w:ind w:left="426"/>
        <w:rPr>
          <w:rFonts w:ascii="Arial" w:hAnsi="Arial" w:cs="Arial"/>
        </w:rPr>
      </w:pPr>
      <w:r w:rsidRPr="00BE67B0">
        <w:rPr>
          <w:rFonts w:ascii="Arial" w:hAnsi="Arial" w:cs="Arial"/>
        </w:rPr>
        <w:t xml:space="preserve">Cena za </w:t>
      </w:r>
      <w:r w:rsidRPr="00595C6F">
        <w:rPr>
          <w:rFonts w:ascii="Arial" w:hAnsi="Arial" w:cs="Arial"/>
        </w:rPr>
        <w:t>služby dle Objednávky podle odst. 2.1.</w:t>
      </w:r>
      <w:r>
        <w:rPr>
          <w:rFonts w:ascii="Arial" w:hAnsi="Arial" w:cs="Arial"/>
        </w:rPr>
        <w:t xml:space="preserve"> </w:t>
      </w:r>
      <w:r w:rsidRPr="00BE67B0">
        <w:rPr>
          <w:rFonts w:ascii="Arial" w:hAnsi="Arial" w:cs="Arial"/>
        </w:rPr>
        <w:t>včetně DPH čin</w:t>
      </w:r>
      <w:r>
        <w:rPr>
          <w:rFonts w:ascii="Arial" w:hAnsi="Arial" w:cs="Arial"/>
        </w:rPr>
        <w:t xml:space="preserve">í </w:t>
      </w:r>
      <w:r w:rsidRPr="00BE67B0">
        <w:rPr>
          <w:rFonts w:ascii="Arial" w:hAnsi="Arial" w:cs="Arial"/>
          <w:highlight w:val="yellow"/>
        </w:rPr>
        <w:t>…………………</w:t>
      </w:r>
      <w:proofErr w:type="gramStart"/>
      <w:r w:rsidRPr="00BE67B0">
        <w:rPr>
          <w:rFonts w:ascii="Arial" w:hAnsi="Arial" w:cs="Arial"/>
          <w:highlight w:val="yellow"/>
        </w:rPr>
        <w:t>…</w:t>
      </w:r>
      <w:r w:rsidRPr="00A628C9">
        <w:rPr>
          <w:rFonts w:ascii="Arial" w:hAnsi="Arial" w:cs="Arial"/>
        </w:rPr>
        <w:t xml:space="preserve"> </w:t>
      </w:r>
      <w:r>
        <w:rPr>
          <w:rFonts w:ascii="Arial" w:hAnsi="Arial" w:cs="Arial"/>
        </w:rPr>
        <w:t>,</w:t>
      </w:r>
      <w:proofErr w:type="gramEnd"/>
      <w:r w:rsidRPr="00BE67B0">
        <w:rPr>
          <w:rFonts w:ascii="Arial" w:hAnsi="Arial" w:cs="Arial"/>
        </w:rPr>
        <w:t>-</w:t>
      </w:r>
      <w:r>
        <w:rPr>
          <w:rFonts w:ascii="Arial" w:hAnsi="Arial" w:cs="Arial"/>
        </w:rPr>
        <w:t xml:space="preserve"> </w:t>
      </w:r>
      <w:r w:rsidRPr="00BE67B0">
        <w:rPr>
          <w:rFonts w:ascii="Arial" w:hAnsi="Arial" w:cs="Arial"/>
        </w:rPr>
        <w:t>Kč</w:t>
      </w:r>
      <w:r>
        <w:rPr>
          <w:rFonts w:ascii="Arial" w:hAnsi="Arial" w:cs="Arial"/>
        </w:rPr>
        <w:t xml:space="preserve"> měsíčně</w:t>
      </w:r>
    </w:p>
    <w:p w14:paraId="1B2801F8" w14:textId="77777777" w:rsidR="001E6F79" w:rsidRPr="00595C6F" w:rsidRDefault="001E6F79" w:rsidP="001E6F79">
      <w:pPr>
        <w:ind w:firstLine="426"/>
        <w:rPr>
          <w:rFonts w:ascii="Arial" w:hAnsi="Arial" w:cs="Arial"/>
        </w:rPr>
      </w:pPr>
      <w:r>
        <w:rPr>
          <w:rFonts w:ascii="Arial" w:hAnsi="Arial" w:cs="Arial"/>
        </w:rPr>
        <w:t xml:space="preserve">(slovy: </w:t>
      </w:r>
      <w:r w:rsidRPr="00BE67B0">
        <w:rPr>
          <w:rFonts w:ascii="Arial" w:hAnsi="Arial" w:cs="Arial"/>
          <w:highlight w:val="yellow"/>
        </w:rPr>
        <w:t xml:space="preserve">……………. </w:t>
      </w:r>
      <w:r>
        <w:rPr>
          <w:rFonts w:ascii="Arial" w:hAnsi="Arial" w:cs="Arial"/>
        </w:rPr>
        <w:t>korun českých</w:t>
      </w:r>
      <w:r w:rsidRPr="00BE67B0">
        <w:rPr>
          <w:rFonts w:ascii="Arial" w:hAnsi="Arial" w:cs="Arial"/>
        </w:rPr>
        <w:t>).</w:t>
      </w:r>
    </w:p>
    <w:p w14:paraId="68E05A43" w14:textId="77777777" w:rsidR="001E6F79" w:rsidRDefault="001E6F79" w:rsidP="001E6F79">
      <w:pPr>
        <w:pStyle w:val="Nadpis2"/>
      </w:pPr>
      <w:r>
        <w:t>Cena za služby obsahuje veškeré náklady poskytovatele nutné k úplnému a řádnému poskytování služeb dle Objednávky.</w:t>
      </w:r>
    </w:p>
    <w:p w14:paraId="3A6FC3F1" w14:textId="4F403A15" w:rsidR="00484F01" w:rsidRPr="0063037A" w:rsidRDefault="00484F01" w:rsidP="00484F01">
      <w:pPr>
        <w:pStyle w:val="Nadpis2"/>
      </w:pPr>
      <w:r w:rsidRPr="0063037A">
        <w:t>Cenu za služby lze navýšit po uplynutí 12 měsíců a 24 měsíců ode dne účinnosti této Smlouvy, a to v případě, že dojde ke změně ceny příslušné licence platné pro Českou republiku společností Microsoft. V takovém případě může být jednotková cena licencí uvedená v Cenové nabídce, která je přílohou č. 1 této Smlouvy, zvýšena:</w:t>
      </w:r>
    </w:p>
    <w:p w14:paraId="6CBCD235" w14:textId="77777777" w:rsidR="00484F01" w:rsidRPr="0063037A" w:rsidRDefault="00484F01" w:rsidP="00484F01">
      <w:pPr>
        <w:pStyle w:val="Nadpis2"/>
        <w:numPr>
          <w:ilvl w:val="1"/>
          <w:numId w:val="30"/>
        </w:numPr>
        <w:ind w:left="851"/>
      </w:pPr>
      <w:r w:rsidRPr="0063037A">
        <w:t>s účinností od 13. měsíce účinnosti této Smlouvy o procento, které bude odpovídat procentuální změně ceny příslušené licence v ceníku společnosti Microsoft platnému k prvnímu dni 13. měsíce účinnosti této Smlouvy oproti ceníku společnosti Microsoft platnému ke dni uzavření této Smlouvy.</w:t>
      </w:r>
    </w:p>
    <w:p w14:paraId="22D93D68" w14:textId="77777777" w:rsidR="00484F01" w:rsidRPr="0063037A" w:rsidRDefault="00484F01" w:rsidP="00484F01">
      <w:pPr>
        <w:pStyle w:val="Nadpis2"/>
        <w:numPr>
          <w:ilvl w:val="1"/>
          <w:numId w:val="30"/>
        </w:numPr>
        <w:ind w:left="851"/>
      </w:pPr>
      <w:r w:rsidRPr="0063037A">
        <w:t>s účinností od 25. měsíce této Smlouvy o procento, které bude odpovídat procentuální změně ceny příslušené licence v ceníku společnosti Microsoft platnému k prvnímu dni 25. měsíce účinnosti této Smlouvy oproti ceníku společnosti Microsoft platnému k prvnímu dni 13. měsíce účinnosti této Smlouvy.</w:t>
      </w:r>
    </w:p>
    <w:p w14:paraId="031585E4" w14:textId="77777777" w:rsidR="00484F01" w:rsidRDefault="00484F01" w:rsidP="00484F01">
      <w:pPr>
        <w:pStyle w:val="Nadpis2"/>
        <w:numPr>
          <w:ilvl w:val="0"/>
          <w:numId w:val="0"/>
        </w:numPr>
        <w:ind w:left="432"/>
      </w:pPr>
      <w:r w:rsidRPr="009D0CBE">
        <w:t>Cena za služby bude navýšena dle změny jednotkových cen licencí dle písm. a) a b) výše s účinností od 13. a 25. měsíce. Zvýšení cen dle tohoto odstavce je účinné pouze v</w:t>
      </w:r>
      <w:r>
        <w:t> </w:t>
      </w:r>
      <w:r w:rsidRPr="009D0CBE">
        <w:t>případě, pokud jej Poskytovatel písemně oznámí Objednateli nejpozději měsíc před datem účinnosti změn a společně s oznámením doloží Objednateli novou výši cen licencí společnosti Microsoft.</w:t>
      </w:r>
    </w:p>
    <w:p w14:paraId="5B75620D" w14:textId="77777777" w:rsidR="00484F01" w:rsidRPr="00484F01" w:rsidRDefault="00484F01" w:rsidP="003406D1"/>
    <w:p w14:paraId="42EC8AA6" w14:textId="350F3779" w:rsidR="005B435E" w:rsidRDefault="005B435E" w:rsidP="0014521D">
      <w:pPr>
        <w:pStyle w:val="Nadpis1"/>
      </w:pPr>
    </w:p>
    <w:p w14:paraId="23CFDC93" w14:textId="63CEAC86" w:rsidR="00433999" w:rsidRDefault="00433999" w:rsidP="00433999">
      <w:pPr>
        <w:pStyle w:val="Nadpis3"/>
      </w:pPr>
      <w:r>
        <w:t>Platební podmínky</w:t>
      </w:r>
    </w:p>
    <w:p w14:paraId="755231E8" w14:textId="035865E6" w:rsidR="00997E73" w:rsidRPr="00997E73" w:rsidRDefault="00997E73" w:rsidP="00E3090E">
      <w:pPr>
        <w:pStyle w:val="Nadpis2"/>
      </w:pPr>
      <w:r w:rsidRPr="00E3090E">
        <w:t>Objednatel</w:t>
      </w:r>
      <w:r>
        <w:t xml:space="preserve"> neposkytuje Poskytovateli zálohy.</w:t>
      </w:r>
    </w:p>
    <w:p w14:paraId="7A1BACC6" w14:textId="3A43974A" w:rsidR="00433999" w:rsidRDefault="00433999" w:rsidP="00E3090E">
      <w:pPr>
        <w:pStyle w:val="Nadpis2"/>
      </w:pPr>
      <w:r>
        <w:t xml:space="preserve">Poskytovatel provádí fakturaci dle této Smlouvy za </w:t>
      </w:r>
      <w:r w:rsidR="00595C6F">
        <w:t>Objednávku</w:t>
      </w:r>
      <w:r>
        <w:t xml:space="preserve"> vždy za uplynulý měsíc. </w:t>
      </w:r>
    </w:p>
    <w:p w14:paraId="12C0243D" w14:textId="4358C890" w:rsidR="00433999" w:rsidRDefault="00433999" w:rsidP="00E3090E">
      <w:pPr>
        <w:pStyle w:val="Nadpis2"/>
      </w:pPr>
      <w:r>
        <w:t xml:space="preserve">Právo na zaplacení ceny za služby vznikne </w:t>
      </w:r>
      <w:r w:rsidR="008F5AAB">
        <w:t>Poskytovateli</w:t>
      </w:r>
      <w:r>
        <w:t xml:space="preserve"> pouze na základě faktury, která bude mít náležitosti daňového dokladu dle zákona č. 235/2004 Sb., o dani z přidané hodnoty ve znění pozdějších předpisů</w:t>
      </w:r>
      <w:r w:rsidR="00997E73">
        <w:t xml:space="preserve"> a bude obsahovat číslo této Smlouvy</w:t>
      </w:r>
      <w:r>
        <w:t xml:space="preserve">. Součástí faktury </w:t>
      </w:r>
      <w:r w:rsidR="00035780">
        <w:t>bude vždy</w:t>
      </w:r>
      <w:r>
        <w:t xml:space="preserve"> soupis poskytnutých služeb v jednotkovém členění dle přílohy č. 1 této Smlouvy</w:t>
      </w:r>
      <w:r w:rsidR="00595C6F">
        <w:t xml:space="preserve"> a číslo poslední Změny objednávky, pokud byla provedena.</w:t>
      </w:r>
    </w:p>
    <w:p w14:paraId="6CD2F68E" w14:textId="120BEEFB" w:rsidR="00997E73" w:rsidRPr="00F40E31" w:rsidRDefault="00997E73" w:rsidP="00E3090E">
      <w:pPr>
        <w:pStyle w:val="Nadpis2"/>
      </w:pPr>
      <w:r w:rsidRPr="00F40E31">
        <w:t>Splatnost faktur</w:t>
      </w:r>
      <w:r>
        <w:t>y</w:t>
      </w:r>
      <w:r w:rsidRPr="00F40E31">
        <w:t xml:space="preserve"> činí 30 kalendářních dnů ode dne doručení faktury objednateli</w:t>
      </w:r>
      <w:r w:rsidRPr="00245636">
        <w:t xml:space="preserve"> a musí být doručena na podatelnu objednatele nebo do datové schránky objednatele. Bude-li faktura doručena jiným způsobem, nebude považována za doručenou</w:t>
      </w:r>
      <w:r w:rsidRPr="00F40E31">
        <w:t xml:space="preserve">. </w:t>
      </w:r>
    </w:p>
    <w:p w14:paraId="74499A06" w14:textId="77777777" w:rsidR="00997E73" w:rsidRPr="00DB622C" w:rsidRDefault="00997E73" w:rsidP="00350201">
      <w:pPr>
        <w:pStyle w:val="Odstavecseseznamem"/>
        <w:numPr>
          <w:ilvl w:val="1"/>
          <w:numId w:val="4"/>
        </w:numPr>
        <w:spacing w:after="120"/>
        <w:ind w:left="426"/>
        <w:contextualSpacing w:val="0"/>
        <w:jc w:val="both"/>
        <w:rPr>
          <w:rFonts w:ascii="Arial" w:hAnsi="Arial" w:cs="Arial"/>
        </w:rPr>
      </w:pPr>
      <w:r>
        <w:rPr>
          <w:rFonts w:ascii="Arial" w:hAnsi="Arial" w:cs="Arial"/>
        </w:rPr>
        <w:t>N</w:t>
      </w:r>
      <w:r w:rsidRPr="00280648">
        <w:rPr>
          <w:rFonts w:ascii="Arial" w:hAnsi="Arial" w:cs="Arial"/>
        </w:rPr>
        <w:t xml:space="preserve">ámitky proti údajům uvedeným ve faktuře může objednatel uplatnit do konce lhůty její splatnosti s tím, že ji odešle </w:t>
      </w:r>
      <w:r>
        <w:rPr>
          <w:rFonts w:ascii="Arial" w:hAnsi="Arial" w:cs="Arial"/>
        </w:rPr>
        <w:t>Poskytovateli</w:t>
      </w:r>
      <w:r w:rsidRPr="00280648">
        <w:rPr>
          <w:rFonts w:ascii="Arial" w:hAnsi="Arial" w:cs="Arial"/>
        </w:rPr>
        <w:t xml:space="preserve"> s uvedením výhrad. Tímto okamžikem se zastaví lhůta splatnosti. Od okamžiku doručení opravené faktury objednateli běží nová lhůta splatnosti faktury. </w:t>
      </w:r>
    </w:p>
    <w:p w14:paraId="396C2014" w14:textId="6EDBD86A" w:rsidR="0012688B" w:rsidRPr="00DB622C" w:rsidRDefault="00997E73" w:rsidP="00350201">
      <w:pPr>
        <w:pStyle w:val="Odstavecseseznamem"/>
        <w:numPr>
          <w:ilvl w:val="1"/>
          <w:numId w:val="4"/>
        </w:numPr>
        <w:spacing w:after="120"/>
        <w:ind w:left="426"/>
        <w:contextualSpacing w:val="0"/>
        <w:jc w:val="both"/>
        <w:rPr>
          <w:rFonts w:ascii="Arial" w:hAnsi="Arial" w:cs="Arial"/>
          <w:b/>
        </w:rPr>
      </w:pPr>
      <w:r w:rsidRPr="00323CD0">
        <w:rPr>
          <w:rFonts w:ascii="Arial" w:hAnsi="Arial" w:cs="Arial"/>
        </w:rPr>
        <w:t xml:space="preserve">Objednatel uhradí fakturu bezhotovostním převodem na bankovní účet </w:t>
      </w:r>
      <w:r>
        <w:rPr>
          <w:rFonts w:ascii="Arial" w:hAnsi="Arial" w:cs="Arial"/>
        </w:rPr>
        <w:t>Poskytovatele</w:t>
      </w:r>
      <w:r w:rsidRPr="00323CD0">
        <w:rPr>
          <w:rFonts w:ascii="Arial" w:hAnsi="Arial" w:cs="Arial"/>
        </w:rPr>
        <w:t xml:space="preserve">, přičemž cena a její jednotlivé části se považují za zaplacené řádně a včas, je-li poslední den lhůty splatnosti odepsána částka z účtu objednatele ve prospěch účtu </w:t>
      </w:r>
      <w:r>
        <w:rPr>
          <w:rFonts w:ascii="Arial" w:hAnsi="Arial" w:cs="Arial"/>
        </w:rPr>
        <w:t>Poskytovatele</w:t>
      </w:r>
    </w:p>
    <w:p w14:paraId="00593D32" w14:textId="51FF2ED7" w:rsidR="00827D74" w:rsidRDefault="001C1253" w:rsidP="00350201">
      <w:pPr>
        <w:pStyle w:val="Odstavecseseznamem"/>
        <w:numPr>
          <w:ilvl w:val="1"/>
          <w:numId w:val="4"/>
        </w:numPr>
        <w:spacing w:after="120"/>
        <w:ind w:left="426"/>
        <w:contextualSpacing w:val="0"/>
        <w:jc w:val="both"/>
        <w:rPr>
          <w:rFonts w:ascii="Arial" w:hAnsi="Arial" w:cs="Arial"/>
        </w:rPr>
      </w:pPr>
      <w:r w:rsidRPr="00323CD0">
        <w:rPr>
          <w:rFonts w:ascii="Arial" w:hAnsi="Arial" w:cs="Arial"/>
        </w:rPr>
        <w:t xml:space="preserve">Výše DPH se bude řídit předpisy platnými v době </w:t>
      </w:r>
      <w:r w:rsidR="00997E73">
        <w:rPr>
          <w:rFonts w:ascii="Arial" w:hAnsi="Arial" w:cs="Arial"/>
        </w:rPr>
        <w:t>poskytování služeb</w:t>
      </w:r>
      <w:r w:rsidRPr="00323CD0">
        <w:rPr>
          <w:rFonts w:ascii="Arial" w:hAnsi="Arial" w:cs="Arial"/>
        </w:rPr>
        <w:t>.</w:t>
      </w:r>
    </w:p>
    <w:p w14:paraId="45B4D176" w14:textId="153AC7EE" w:rsidR="00997E73" w:rsidRDefault="00997E73" w:rsidP="00997E73"/>
    <w:p w14:paraId="0B14A27F" w14:textId="31AA9BFC" w:rsidR="00997E73" w:rsidRDefault="00997E73" w:rsidP="0014521D">
      <w:pPr>
        <w:pStyle w:val="Nadpis1"/>
      </w:pPr>
    </w:p>
    <w:p w14:paraId="792ECEB6" w14:textId="011D89A6" w:rsidR="00997E73" w:rsidRDefault="00997E73" w:rsidP="00997E73">
      <w:pPr>
        <w:pStyle w:val="Nadpis3"/>
      </w:pPr>
      <w:r>
        <w:t>Práva a povinnosti smluvních stran</w:t>
      </w:r>
    </w:p>
    <w:p w14:paraId="3939B927" w14:textId="4361EAFD" w:rsidR="00E3090E" w:rsidRDefault="00E3090E" w:rsidP="00E3090E">
      <w:pPr>
        <w:pStyle w:val="Nadpis2"/>
      </w:pPr>
      <w:r>
        <w:t>Poskytovatel</w:t>
      </w:r>
      <w:r w:rsidRPr="00E3090E">
        <w:t xml:space="preserve"> je ke dni uzavření této </w:t>
      </w:r>
      <w:r>
        <w:t>Smlouvy</w:t>
      </w:r>
      <w:r w:rsidRPr="00E3090E">
        <w:t xml:space="preserve"> držitelem statusu autorizovaného partnera společnosti Microsoft. </w:t>
      </w:r>
    </w:p>
    <w:p w14:paraId="3A72FB7C" w14:textId="7BF0DB36" w:rsidR="00E3090E" w:rsidRPr="00E3090E" w:rsidRDefault="00E3090E" w:rsidP="00E3090E">
      <w:pPr>
        <w:pStyle w:val="Nadpis2"/>
      </w:pPr>
      <w:r>
        <w:t>Poskytovatel</w:t>
      </w:r>
      <w:r w:rsidRPr="00E3090E">
        <w:t xml:space="preserve"> je povinen zajistit průmyslově</w:t>
      </w:r>
      <w:r>
        <w:t>-</w:t>
      </w:r>
      <w:r w:rsidRPr="00E3090E">
        <w:t xml:space="preserve">právní, resp. autorskoprávní nezávadnost plnění. Pokud </w:t>
      </w:r>
      <w:r>
        <w:t>poskytovatel</w:t>
      </w:r>
      <w:r w:rsidRPr="00E3090E">
        <w:t xml:space="preserve"> v rámci plnění užije výsledek činnosti třetího subjektu, chráněný právem průmyslového nebo jiného duševního vlastnictví, autorským právem apod., a uplatní-li oprávněná osoba z tohoto titulu své nároky vůči objednateli, </w:t>
      </w:r>
      <w:r>
        <w:t>poskytovatel</w:t>
      </w:r>
      <w:r w:rsidRPr="00E3090E">
        <w:t xml:space="preserve"> provede na své náklady vypořádání majetkových důsledků a je odpovědný za škodu způsobenou objednateli.</w:t>
      </w:r>
    </w:p>
    <w:p w14:paraId="53B68A8C" w14:textId="29B4D34E" w:rsidR="000672D3" w:rsidRDefault="000672D3" w:rsidP="00E3090E">
      <w:pPr>
        <w:pStyle w:val="Nadpis2"/>
      </w:pPr>
      <w:r>
        <w:t xml:space="preserve">Poskytovatel je povinen plnit své povinnosti vyplývající z této Smlouvy a </w:t>
      </w:r>
      <w:r w:rsidR="00035780">
        <w:t>Objednávky</w:t>
      </w:r>
      <w:r>
        <w:t xml:space="preserve"> s potřebnou péčí a v souladu s oprávněnými zájmy objednatele. </w:t>
      </w:r>
    </w:p>
    <w:p w14:paraId="1CEDF2F4" w14:textId="33A7A272" w:rsidR="000672D3" w:rsidRDefault="000672D3" w:rsidP="00E3090E">
      <w:pPr>
        <w:pStyle w:val="Nadpis2"/>
      </w:pPr>
      <w:r>
        <w:t xml:space="preserve">Poskytovatel je povinen neprodleně informovat objednatele o všech skutečnostech majících vliv na plnění dle této </w:t>
      </w:r>
      <w:r w:rsidR="00E3090E">
        <w:t xml:space="preserve">Smlouvy a </w:t>
      </w:r>
      <w:r w:rsidR="00035780">
        <w:t>Objednávky</w:t>
      </w:r>
      <w:r>
        <w:t xml:space="preserve">. Dodavatel je dále povinen včas písemně upozornit objednatele na zřejmou nevhodnost jeho pokynů, jejichž následkem může vzniknout újma. Pokud objednatel navzdory tomuto upozornění trvá na svých pokynech, neodpovídá </w:t>
      </w:r>
      <w:r w:rsidR="00E3090E">
        <w:t>poskytovatel</w:t>
      </w:r>
      <w:r>
        <w:t xml:space="preserve"> za jakoukoli újmu vzniklou v příčinné souvislosti</w:t>
      </w:r>
    </w:p>
    <w:p w14:paraId="6F8E492A" w14:textId="6A71D203" w:rsidR="000672D3" w:rsidRDefault="000672D3" w:rsidP="00E3090E">
      <w:pPr>
        <w:pStyle w:val="Nadpis2"/>
      </w:pPr>
      <w:r>
        <w:t xml:space="preserve">Objednatel se zavazuje zajistit </w:t>
      </w:r>
      <w:r w:rsidR="00E3090E">
        <w:t>poskytovateli</w:t>
      </w:r>
      <w:r>
        <w:t xml:space="preserve"> během realizace plnění, je-li to nezbytné, přístup na příslušná pracoviště objednatele a součinnost nezbytnou k provedení plnění. </w:t>
      </w:r>
      <w:r w:rsidR="00E3090E">
        <w:t>Poskytovatel</w:t>
      </w:r>
      <w:r>
        <w:t xml:space="preserve"> je povinen dodržovat v objektech objednatele interní pravidla a předpisy objednatele, s nimiž bude seznámen.</w:t>
      </w:r>
    </w:p>
    <w:p w14:paraId="4099B7E2" w14:textId="77777777" w:rsidR="000672D3" w:rsidRDefault="000672D3" w:rsidP="00E3090E">
      <w:pPr>
        <w:pStyle w:val="Nadpis2"/>
      </w:pPr>
      <w:r>
        <w:t>Smluvní strany se zavazují úzce spolupracovat, zejména si poskytovat úplné, pravdivé a včasné informace potřebné k řádnému plnění svých závazků, přičemž v případě změny podstatných okolností, které mají nebo mohou mít vliv na plnění, jsou povinny o takové změně informovat druhou smluvní stranu bezodkladně po zjištění takové změny.</w:t>
      </w:r>
    </w:p>
    <w:p w14:paraId="66D7CE9E" w14:textId="77777777" w:rsidR="00FB6CD0" w:rsidRPr="00FB6CD0" w:rsidRDefault="00FB6CD0" w:rsidP="00FB6CD0"/>
    <w:p w14:paraId="7A8D59F6" w14:textId="77777777" w:rsidR="0012688B" w:rsidRDefault="0012688B" w:rsidP="0014521D">
      <w:pPr>
        <w:pStyle w:val="Nadpis1"/>
      </w:pPr>
    </w:p>
    <w:p w14:paraId="1BC1386B" w14:textId="77777777" w:rsidR="001C1253" w:rsidRPr="00DB622C" w:rsidRDefault="00262072" w:rsidP="001C1253">
      <w:pPr>
        <w:jc w:val="center"/>
        <w:rPr>
          <w:rFonts w:ascii="Arial" w:hAnsi="Arial" w:cs="Arial"/>
          <w:b/>
        </w:rPr>
      </w:pPr>
      <w:r w:rsidRPr="00DB622C">
        <w:rPr>
          <w:rFonts w:ascii="Arial" w:hAnsi="Arial" w:cs="Arial"/>
          <w:b/>
        </w:rPr>
        <w:t>Záruční podmínky, odpovědnost za vady</w:t>
      </w:r>
    </w:p>
    <w:p w14:paraId="45056CDB" w14:textId="77777777" w:rsidR="00E3090E" w:rsidRPr="00E3090E" w:rsidRDefault="002E799F" w:rsidP="00E3090E">
      <w:pPr>
        <w:pStyle w:val="Odstavecseseznamem"/>
        <w:numPr>
          <w:ilvl w:val="1"/>
          <w:numId w:val="25"/>
        </w:numPr>
        <w:spacing w:after="120"/>
        <w:ind w:left="709" w:hanging="709"/>
        <w:contextualSpacing w:val="0"/>
        <w:jc w:val="both"/>
      </w:pPr>
      <w:r>
        <w:rPr>
          <w:rFonts w:ascii="Arial" w:hAnsi="Arial" w:cs="Arial"/>
        </w:rPr>
        <w:t>Poskytovatel</w:t>
      </w:r>
      <w:r w:rsidR="001C1253" w:rsidRPr="00323CD0">
        <w:rPr>
          <w:rFonts w:ascii="Arial" w:hAnsi="Arial" w:cs="Arial"/>
        </w:rPr>
        <w:t xml:space="preserve"> zodpovídá za to, že </w:t>
      </w:r>
      <w:r w:rsidR="00997E73">
        <w:rPr>
          <w:rFonts w:ascii="Arial" w:hAnsi="Arial" w:cs="Arial"/>
        </w:rPr>
        <w:t>služby budou poskytovány</w:t>
      </w:r>
      <w:r w:rsidR="001C1253" w:rsidRPr="00323CD0">
        <w:rPr>
          <w:rFonts w:ascii="Arial" w:hAnsi="Arial" w:cs="Arial"/>
        </w:rPr>
        <w:t xml:space="preserve"> v souladu s touto </w:t>
      </w:r>
      <w:r w:rsidR="00D219FA">
        <w:rPr>
          <w:rFonts w:ascii="Arial" w:hAnsi="Arial" w:cs="Arial"/>
        </w:rPr>
        <w:t>S</w:t>
      </w:r>
      <w:r w:rsidR="00D219FA" w:rsidRPr="00323CD0">
        <w:rPr>
          <w:rFonts w:ascii="Arial" w:hAnsi="Arial" w:cs="Arial"/>
        </w:rPr>
        <w:t>mlouvou</w:t>
      </w:r>
      <w:r w:rsidR="001C1253" w:rsidRPr="00323CD0">
        <w:rPr>
          <w:rFonts w:ascii="Arial" w:hAnsi="Arial" w:cs="Arial"/>
        </w:rPr>
        <w:t>, platnými českými normami a předpisy a požadavky objednatele</w:t>
      </w:r>
    </w:p>
    <w:p w14:paraId="4751AC55" w14:textId="65E9D51A" w:rsidR="000672D3" w:rsidRPr="00E3090E" w:rsidRDefault="000672D3" w:rsidP="00E3090E">
      <w:pPr>
        <w:pStyle w:val="Odstavecseseznamem"/>
        <w:numPr>
          <w:ilvl w:val="1"/>
          <w:numId w:val="25"/>
        </w:numPr>
        <w:spacing w:after="120"/>
        <w:ind w:left="709" w:hanging="709"/>
        <w:contextualSpacing w:val="0"/>
        <w:jc w:val="both"/>
        <w:rPr>
          <w:rFonts w:ascii="Arial" w:hAnsi="Arial" w:cs="Arial"/>
        </w:rPr>
      </w:pPr>
      <w:r w:rsidRPr="00E3090E">
        <w:rPr>
          <w:rFonts w:ascii="Arial" w:hAnsi="Arial" w:cs="Arial"/>
        </w:rPr>
        <w:t>Prioritní kanál pro hlášení závad a požadavků je telefonní Service Desk nebo Helpdeskový online systém provozovaný nájemcem. V případě nefunkčnosti nebo nedostupnosti Service Desku, p</w:t>
      </w:r>
      <w:r w:rsidR="00801956">
        <w:rPr>
          <w:rFonts w:ascii="Arial" w:hAnsi="Arial" w:cs="Arial"/>
        </w:rPr>
        <w:t>oskytovatel</w:t>
      </w:r>
      <w:r w:rsidRPr="00E3090E">
        <w:rPr>
          <w:rFonts w:ascii="Arial" w:hAnsi="Arial" w:cs="Arial"/>
        </w:rPr>
        <w:t xml:space="preserve"> poskytne e-mail pro potřeby hlášení závad </w:t>
      </w:r>
      <w:r w:rsidR="00801956">
        <w:rPr>
          <w:rFonts w:ascii="Arial" w:hAnsi="Arial" w:cs="Arial"/>
        </w:rPr>
        <w:t>objednatelem</w:t>
      </w:r>
      <w:r w:rsidRPr="00E3090E">
        <w:rPr>
          <w:rFonts w:ascii="Arial" w:hAnsi="Arial" w:cs="Arial"/>
        </w:rPr>
        <w:t>.</w:t>
      </w:r>
    </w:p>
    <w:p w14:paraId="70049F08" w14:textId="5436DC50" w:rsidR="0012688B" w:rsidRDefault="001C1253" w:rsidP="00BE67B0">
      <w:pPr>
        <w:pStyle w:val="Odstavecseseznamem"/>
        <w:numPr>
          <w:ilvl w:val="1"/>
          <w:numId w:val="4"/>
        </w:numPr>
        <w:spacing w:after="120"/>
        <w:ind w:left="708" w:hanging="714"/>
        <w:contextualSpacing w:val="0"/>
        <w:jc w:val="both"/>
        <w:rPr>
          <w:ins w:id="21" w:author="Autor"/>
          <w:rFonts w:ascii="Arial" w:hAnsi="Arial" w:cs="Arial"/>
        </w:rPr>
      </w:pPr>
      <w:r w:rsidRPr="00323CD0">
        <w:rPr>
          <w:rFonts w:ascii="Arial" w:hAnsi="Arial" w:cs="Arial"/>
        </w:rPr>
        <w:t xml:space="preserve">Objednatel se zavazuje, že případnou reklamaci vady </w:t>
      </w:r>
      <w:r w:rsidR="00E3090E">
        <w:rPr>
          <w:rFonts w:ascii="Arial" w:hAnsi="Arial" w:cs="Arial"/>
        </w:rPr>
        <w:t>služby</w:t>
      </w:r>
      <w:r w:rsidRPr="00323CD0">
        <w:rPr>
          <w:rFonts w:ascii="Arial" w:hAnsi="Arial" w:cs="Arial"/>
        </w:rPr>
        <w:t xml:space="preserve"> uplatní bezodkladně po jejím zjištění písemnou formou a navrhne přiměřenou lhůtu k jejímu odstranění. </w:t>
      </w:r>
    </w:p>
    <w:p w14:paraId="1475757C" w14:textId="27C79C0C" w:rsidR="00CE3C85" w:rsidRPr="00D12673" w:rsidRDefault="00CE3C85">
      <w:pPr>
        <w:pStyle w:val="Odstavecseseznamem"/>
        <w:numPr>
          <w:ilvl w:val="1"/>
          <w:numId w:val="4"/>
        </w:numPr>
        <w:spacing w:after="120"/>
        <w:ind w:left="708" w:hanging="714"/>
        <w:contextualSpacing w:val="0"/>
        <w:jc w:val="both"/>
        <w:rPr>
          <w:ins w:id="22" w:author="Autor"/>
          <w:rFonts w:ascii="Arial" w:hAnsi="Arial" w:cs="Arial"/>
          <w:rPrChange w:id="23" w:author="Autor">
            <w:rPr>
              <w:ins w:id="24" w:author="Autor"/>
            </w:rPr>
          </w:rPrChange>
        </w:rPr>
        <w:pPrChange w:id="25" w:author="Autor">
          <w:pPr>
            <w:pStyle w:val="Odstavecseseznamem"/>
            <w:numPr>
              <w:numId w:val="31"/>
            </w:numPr>
            <w:spacing w:after="0" w:line="240" w:lineRule="auto"/>
            <w:ind w:left="1060" w:hanging="700"/>
            <w:jc w:val="both"/>
          </w:pPr>
        </w:pPrChange>
      </w:pPr>
      <w:ins w:id="26" w:author="Autor">
        <w:r>
          <w:rPr>
            <w:rFonts w:ascii="Arial" w:hAnsi="Arial" w:cs="Arial"/>
          </w:rPr>
          <w:t>L</w:t>
        </w:r>
        <w:r w:rsidRPr="00D12673">
          <w:rPr>
            <w:rFonts w:ascii="Arial" w:hAnsi="Arial" w:cs="Arial"/>
            <w:rPrChange w:id="27" w:author="Autor">
              <w:rPr/>
            </w:rPrChange>
          </w:rPr>
          <w:t>icenční, servisní, reklamační, záruční a jiné podmínky ve vztahu k licencím a digitálnímu obsahu se řídí podmínkami společnosti Microsoft určenými pro danou licenci</w:t>
        </w:r>
        <w:r>
          <w:rPr>
            <w:rFonts w:ascii="Arial" w:hAnsi="Arial" w:cs="Arial"/>
          </w:rPr>
          <w:t xml:space="preserve">. </w:t>
        </w:r>
      </w:ins>
    </w:p>
    <w:p w14:paraId="57AED0F2" w14:textId="77777777" w:rsidR="00CE3C85" w:rsidRDefault="00CE3C85">
      <w:pPr>
        <w:pStyle w:val="Nadpis1"/>
        <w:numPr>
          <w:ilvl w:val="0"/>
          <w:numId w:val="0"/>
        </w:numPr>
        <w:ind w:left="567"/>
        <w:jc w:val="left"/>
        <w:pPrChange w:id="28" w:author="Autor">
          <w:pPr>
            <w:pStyle w:val="Odstavecseseznamem"/>
            <w:numPr>
              <w:ilvl w:val="1"/>
              <w:numId w:val="4"/>
            </w:numPr>
            <w:spacing w:after="120"/>
            <w:ind w:left="708" w:hanging="714"/>
            <w:contextualSpacing w:val="0"/>
            <w:jc w:val="both"/>
          </w:pPr>
        </w:pPrChange>
      </w:pPr>
    </w:p>
    <w:p w14:paraId="7C55DF41" w14:textId="0A86AA51" w:rsidR="0012688B" w:rsidDel="007B5F44" w:rsidRDefault="002E799F" w:rsidP="00BE67B0">
      <w:pPr>
        <w:pStyle w:val="Odstavecseseznamem"/>
        <w:numPr>
          <w:ilvl w:val="1"/>
          <w:numId w:val="4"/>
        </w:numPr>
        <w:spacing w:after="120"/>
        <w:ind w:left="708" w:hanging="714"/>
        <w:contextualSpacing w:val="0"/>
        <w:jc w:val="both"/>
        <w:rPr>
          <w:del w:id="29" w:author="Autor"/>
          <w:rFonts w:ascii="Arial" w:hAnsi="Arial" w:cs="Arial"/>
        </w:rPr>
      </w:pPr>
      <w:del w:id="30" w:author="Autor">
        <w:r w:rsidDel="007B5F44">
          <w:rPr>
            <w:rFonts w:ascii="Arial" w:hAnsi="Arial" w:cs="Arial"/>
          </w:rPr>
          <w:delText>Poskytovatel</w:delText>
        </w:r>
        <w:r w:rsidR="001C1253" w:rsidRPr="00323CD0" w:rsidDel="007B5F44">
          <w:rPr>
            <w:rFonts w:ascii="Arial" w:hAnsi="Arial" w:cs="Arial"/>
          </w:rPr>
          <w:delText xml:space="preserve"> se zavazuje začít s odstraňováním případných vad </w:delText>
        </w:r>
        <w:r w:rsidR="00E3090E" w:rsidDel="007B5F44">
          <w:rPr>
            <w:rFonts w:ascii="Arial" w:hAnsi="Arial" w:cs="Arial"/>
          </w:rPr>
          <w:delText>služeb</w:delText>
        </w:r>
        <w:r w:rsidR="00502570" w:rsidRPr="00323CD0" w:rsidDel="007B5F44">
          <w:rPr>
            <w:rFonts w:ascii="Arial" w:hAnsi="Arial" w:cs="Arial"/>
          </w:rPr>
          <w:delText xml:space="preserve"> </w:delText>
        </w:r>
        <w:r w:rsidR="001C1253" w:rsidRPr="00323CD0" w:rsidDel="007B5F44">
          <w:rPr>
            <w:rFonts w:ascii="Arial" w:hAnsi="Arial" w:cs="Arial"/>
          </w:rPr>
          <w:delText xml:space="preserve">nejpozději do </w:delText>
        </w:r>
        <w:r w:rsidR="00E3090E" w:rsidRPr="002D79CE" w:rsidDel="007B5F44">
          <w:rPr>
            <w:rFonts w:ascii="Arial" w:hAnsi="Arial" w:cs="Arial"/>
          </w:rPr>
          <w:delText>6 hodin</w:delText>
        </w:r>
        <w:r w:rsidR="001C1253" w:rsidRPr="00323CD0" w:rsidDel="007B5F44">
          <w:rPr>
            <w:rFonts w:ascii="Arial" w:hAnsi="Arial" w:cs="Arial"/>
          </w:rPr>
          <w:delText xml:space="preserve"> od</w:delText>
        </w:r>
        <w:r w:rsidR="00D219FA" w:rsidDel="007B5F44">
          <w:rPr>
            <w:rFonts w:ascii="Arial" w:hAnsi="Arial" w:cs="Arial"/>
          </w:rPr>
          <w:delText>e dne</w:delText>
        </w:r>
        <w:r w:rsidR="001C1253" w:rsidRPr="00323CD0" w:rsidDel="007B5F44">
          <w:rPr>
            <w:rFonts w:ascii="Arial" w:hAnsi="Arial" w:cs="Arial"/>
          </w:rPr>
          <w:delText xml:space="preserve"> uplatnění oprávněné reklamace objednatelem a vady odstranit v co nejkratším technicky možném termínu. Termín odstranění vad se dohodne písemnou formou. Jestliže </w:delText>
        </w:r>
        <w:r w:rsidDel="007B5F44">
          <w:rPr>
            <w:rFonts w:ascii="Arial" w:hAnsi="Arial" w:cs="Arial"/>
          </w:rPr>
          <w:delText>Poskytovatel</w:delText>
        </w:r>
        <w:r w:rsidR="001C1253" w:rsidRPr="00323CD0" w:rsidDel="007B5F44">
          <w:rPr>
            <w:rFonts w:ascii="Arial" w:hAnsi="Arial" w:cs="Arial"/>
          </w:rPr>
          <w:delText xml:space="preserve"> </w:delText>
        </w:r>
        <w:r w:rsidR="00280648" w:rsidDel="007B5F44">
          <w:rPr>
            <w:rFonts w:ascii="Arial" w:hAnsi="Arial" w:cs="Arial"/>
          </w:rPr>
          <w:delText>nezačne odstraňovat vady ve lhůtě dle věty první či vady neodstraní v dohodnutém termínu,</w:delText>
        </w:r>
        <w:r w:rsidR="001C1253" w:rsidRPr="00323CD0" w:rsidDel="007B5F44">
          <w:rPr>
            <w:rFonts w:ascii="Arial" w:hAnsi="Arial" w:cs="Arial"/>
          </w:rPr>
          <w:delText xml:space="preserve"> je objednatel oprávněn </w:delText>
        </w:r>
        <w:r w:rsidR="00280648" w:rsidDel="007B5F44">
          <w:rPr>
            <w:rFonts w:ascii="Arial" w:hAnsi="Arial" w:cs="Arial"/>
          </w:rPr>
          <w:delText xml:space="preserve">pověřit odstraněním vady třetí osobu. </w:delText>
        </w:r>
        <w:r w:rsidDel="007B5F44">
          <w:rPr>
            <w:rFonts w:ascii="Arial" w:hAnsi="Arial" w:cs="Arial"/>
          </w:rPr>
          <w:delText>Poskytovatel</w:delText>
        </w:r>
        <w:r w:rsidR="00280648" w:rsidDel="007B5F44">
          <w:rPr>
            <w:rFonts w:ascii="Arial" w:hAnsi="Arial" w:cs="Arial"/>
          </w:rPr>
          <w:delText xml:space="preserve"> je v takovém případě povinen uhradit objednateli náklady vynaložené na odstranění vady do 3 dnů ode dne předložení jejich vyúčtování objednatelem. </w:delText>
        </w:r>
      </w:del>
    </w:p>
    <w:p w14:paraId="444D4E5E" w14:textId="77777777" w:rsidR="00FF22B8" w:rsidRPr="00004262" w:rsidRDefault="00FF22B8" w:rsidP="00004262">
      <w:pPr>
        <w:spacing w:after="120"/>
        <w:jc w:val="both"/>
        <w:rPr>
          <w:rFonts w:ascii="Arial" w:hAnsi="Arial" w:cs="Arial"/>
        </w:rPr>
      </w:pPr>
    </w:p>
    <w:p w14:paraId="64C44370" w14:textId="77777777" w:rsidR="0012688B" w:rsidRPr="00B35027" w:rsidRDefault="0012688B" w:rsidP="0014521D">
      <w:pPr>
        <w:pStyle w:val="Nadpis1"/>
      </w:pPr>
    </w:p>
    <w:p w14:paraId="585C10FA" w14:textId="77777777" w:rsidR="0012688B" w:rsidRPr="00DB622C" w:rsidRDefault="00262072" w:rsidP="00DB622C">
      <w:pPr>
        <w:spacing w:after="120"/>
        <w:jc w:val="center"/>
        <w:rPr>
          <w:rFonts w:ascii="Arial" w:hAnsi="Arial" w:cs="Arial"/>
          <w:b/>
        </w:rPr>
      </w:pPr>
      <w:r w:rsidRPr="00DB622C">
        <w:rPr>
          <w:rFonts w:ascii="Arial" w:hAnsi="Arial" w:cs="Arial"/>
          <w:b/>
        </w:rPr>
        <w:t>Smluvní pokuty</w:t>
      </w:r>
    </w:p>
    <w:p w14:paraId="5F04393C" w14:textId="16BB0FAD" w:rsidR="0012688B" w:rsidRPr="00DB622C" w:rsidRDefault="00B854B9"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V případě prodlení </w:t>
      </w:r>
      <w:r w:rsidR="002E799F">
        <w:rPr>
          <w:rFonts w:ascii="Arial" w:hAnsi="Arial" w:cs="Arial"/>
        </w:rPr>
        <w:t>Poskytovatele</w:t>
      </w:r>
      <w:r w:rsidRPr="00323CD0">
        <w:rPr>
          <w:rFonts w:ascii="Arial" w:hAnsi="Arial" w:cs="Arial"/>
        </w:rPr>
        <w:t xml:space="preserve"> s</w:t>
      </w:r>
      <w:r w:rsidR="00190284">
        <w:rPr>
          <w:rFonts w:ascii="Arial" w:hAnsi="Arial" w:cs="Arial"/>
        </w:rPr>
        <w:t xml:space="preserve">e zavedením pronajímaného programu </w:t>
      </w:r>
      <w:r w:rsidR="00190284" w:rsidRPr="00190284">
        <w:rPr>
          <w:rFonts w:ascii="Arial" w:hAnsi="Arial" w:cs="Arial"/>
        </w:rPr>
        <w:t xml:space="preserve">dle </w:t>
      </w:r>
      <w:r w:rsidR="00035780">
        <w:rPr>
          <w:rFonts w:ascii="Arial" w:hAnsi="Arial" w:cs="Arial"/>
        </w:rPr>
        <w:t>Objednávky</w:t>
      </w:r>
      <w:r w:rsidR="00190284" w:rsidRPr="00190284">
        <w:rPr>
          <w:rFonts w:ascii="Arial" w:hAnsi="Arial" w:cs="Arial"/>
        </w:rPr>
        <w:t xml:space="preserve"> </w:t>
      </w:r>
      <w:r w:rsidR="00AE0EFC">
        <w:rPr>
          <w:rFonts w:ascii="Arial" w:hAnsi="Arial" w:cs="Arial"/>
        </w:rPr>
        <w:t>nebo Změny objednávky</w:t>
      </w:r>
      <w:r w:rsidR="00190284" w:rsidRPr="00190284">
        <w:rPr>
          <w:rFonts w:ascii="Arial" w:hAnsi="Arial" w:cs="Arial"/>
        </w:rPr>
        <w:t xml:space="preserve"> do provozu u Objednatele včetně zajištění migrace dat ze stávajícího software Objednatele</w:t>
      </w:r>
      <w:r w:rsidRPr="00323CD0">
        <w:rPr>
          <w:rFonts w:ascii="Arial" w:hAnsi="Arial" w:cs="Arial"/>
        </w:rPr>
        <w:t xml:space="preserve"> dle </w:t>
      </w:r>
      <w:r>
        <w:rPr>
          <w:rFonts w:ascii="Arial" w:hAnsi="Arial" w:cs="Arial"/>
        </w:rPr>
        <w:t xml:space="preserve">odst. </w:t>
      </w:r>
      <w:r w:rsidR="00190284">
        <w:rPr>
          <w:rFonts w:ascii="Arial" w:hAnsi="Arial" w:cs="Arial"/>
        </w:rPr>
        <w:t>3.2.</w:t>
      </w:r>
      <w:r>
        <w:rPr>
          <w:rFonts w:ascii="Arial" w:hAnsi="Arial" w:cs="Arial"/>
        </w:rPr>
        <w:t xml:space="preserve"> této </w:t>
      </w:r>
      <w:r w:rsidR="00604C20">
        <w:rPr>
          <w:rFonts w:ascii="Arial" w:hAnsi="Arial" w:cs="Arial"/>
        </w:rPr>
        <w:t>S</w:t>
      </w:r>
      <w:r>
        <w:rPr>
          <w:rFonts w:ascii="Arial" w:hAnsi="Arial" w:cs="Arial"/>
        </w:rPr>
        <w:t xml:space="preserve">mlouvy je </w:t>
      </w:r>
      <w:r w:rsidR="002E799F">
        <w:rPr>
          <w:rFonts w:ascii="Arial" w:hAnsi="Arial" w:cs="Arial"/>
        </w:rPr>
        <w:t>Poskytovatel</w:t>
      </w:r>
      <w:r>
        <w:rPr>
          <w:rFonts w:ascii="Arial" w:hAnsi="Arial" w:cs="Arial"/>
        </w:rPr>
        <w:t xml:space="preserve"> povinen uhradit obj</w:t>
      </w:r>
      <w:r w:rsidR="00FA771D">
        <w:rPr>
          <w:rFonts w:ascii="Arial" w:hAnsi="Arial" w:cs="Arial"/>
        </w:rPr>
        <w:t>e</w:t>
      </w:r>
      <w:r w:rsidR="00424436">
        <w:rPr>
          <w:rFonts w:ascii="Arial" w:hAnsi="Arial" w:cs="Arial"/>
        </w:rPr>
        <w:t xml:space="preserve">dnateli smluvní pokutu ve výši </w:t>
      </w:r>
      <w:r w:rsidR="00183FF9">
        <w:rPr>
          <w:rFonts w:ascii="Arial" w:hAnsi="Arial" w:cs="Arial"/>
        </w:rPr>
        <w:t>5</w:t>
      </w:r>
      <w:r w:rsidR="00FA771D">
        <w:rPr>
          <w:rFonts w:ascii="Arial" w:hAnsi="Arial" w:cs="Arial"/>
        </w:rPr>
        <w:t>.000</w:t>
      </w:r>
      <w:r w:rsidRPr="00323CD0">
        <w:rPr>
          <w:rFonts w:ascii="Arial" w:hAnsi="Arial" w:cs="Arial"/>
        </w:rPr>
        <w:t>,- Kč za každý</w:t>
      </w:r>
      <w:r>
        <w:rPr>
          <w:rFonts w:ascii="Arial" w:hAnsi="Arial" w:cs="Arial"/>
        </w:rPr>
        <w:t xml:space="preserve"> započatý</w:t>
      </w:r>
      <w:r w:rsidRPr="00323CD0">
        <w:rPr>
          <w:rFonts w:ascii="Arial" w:hAnsi="Arial" w:cs="Arial"/>
        </w:rPr>
        <w:t xml:space="preserve"> den prodlení.</w:t>
      </w:r>
    </w:p>
    <w:p w14:paraId="40149AA6" w14:textId="21C060DD" w:rsidR="0012688B" w:rsidRPr="00DB622C" w:rsidRDefault="00262072" w:rsidP="00BE67B0">
      <w:pPr>
        <w:pStyle w:val="Odstavecseseznamem"/>
        <w:numPr>
          <w:ilvl w:val="1"/>
          <w:numId w:val="4"/>
        </w:numPr>
        <w:spacing w:after="120"/>
        <w:ind w:left="708" w:hanging="714"/>
        <w:contextualSpacing w:val="0"/>
        <w:jc w:val="both"/>
        <w:rPr>
          <w:rFonts w:ascii="Arial" w:hAnsi="Arial" w:cs="Arial"/>
        </w:rPr>
      </w:pPr>
      <w:r w:rsidRPr="00DB622C">
        <w:rPr>
          <w:rFonts w:ascii="Arial" w:hAnsi="Arial" w:cs="Arial"/>
        </w:rPr>
        <w:t xml:space="preserve">V případě prodlení </w:t>
      </w:r>
      <w:r w:rsidR="002E799F">
        <w:rPr>
          <w:rFonts w:ascii="Arial" w:hAnsi="Arial" w:cs="Arial"/>
        </w:rPr>
        <w:t>Poskytovatele</w:t>
      </w:r>
      <w:r w:rsidRPr="00DB622C">
        <w:rPr>
          <w:rFonts w:ascii="Arial" w:hAnsi="Arial" w:cs="Arial"/>
        </w:rPr>
        <w:t xml:space="preserve"> se zahájením </w:t>
      </w:r>
      <w:r w:rsidR="00190284" w:rsidRPr="00190284">
        <w:rPr>
          <w:rFonts w:ascii="Arial" w:hAnsi="Arial" w:cs="Arial"/>
        </w:rPr>
        <w:t xml:space="preserve">plnění dle </w:t>
      </w:r>
      <w:r w:rsidR="00BD322E" w:rsidRPr="002D79CE">
        <w:rPr>
          <w:rFonts w:ascii="Arial" w:hAnsi="Arial" w:cs="Arial"/>
        </w:rPr>
        <w:t>Objednávky</w:t>
      </w:r>
      <w:r w:rsidR="00190284" w:rsidRPr="002D79CE">
        <w:rPr>
          <w:rFonts w:ascii="Arial" w:hAnsi="Arial" w:cs="Arial"/>
        </w:rPr>
        <w:t xml:space="preserve"> do 24 hodin</w:t>
      </w:r>
      <w:r w:rsidR="00934AB9">
        <w:rPr>
          <w:rFonts w:ascii="Arial" w:hAnsi="Arial" w:cs="Arial"/>
        </w:rPr>
        <w:t xml:space="preserve"> od termínu zahájení realizace </w:t>
      </w:r>
      <w:r w:rsidR="00190284">
        <w:rPr>
          <w:rFonts w:ascii="Arial" w:hAnsi="Arial" w:cs="Arial"/>
        </w:rPr>
        <w:t>plnění</w:t>
      </w:r>
      <w:r w:rsidR="00934AB9">
        <w:rPr>
          <w:rFonts w:ascii="Arial" w:hAnsi="Arial" w:cs="Arial"/>
        </w:rPr>
        <w:t xml:space="preserve"> </w:t>
      </w:r>
      <w:r w:rsidR="00E86D34">
        <w:rPr>
          <w:rFonts w:ascii="Arial" w:hAnsi="Arial" w:cs="Arial"/>
        </w:rPr>
        <w:t xml:space="preserve">dle odst. </w:t>
      </w:r>
      <w:r w:rsidR="00190284">
        <w:rPr>
          <w:rFonts w:ascii="Arial" w:hAnsi="Arial" w:cs="Arial"/>
        </w:rPr>
        <w:t>3.2.</w:t>
      </w:r>
      <w:r w:rsidR="00E86D34">
        <w:rPr>
          <w:rFonts w:ascii="Arial" w:hAnsi="Arial" w:cs="Arial"/>
        </w:rPr>
        <w:t xml:space="preserve"> této Smlouvy</w:t>
      </w:r>
      <w:r w:rsidRPr="00DB622C">
        <w:rPr>
          <w:rFonts w:ascii="Arial" w:hAnsi="Arial" w:cs="Arial"/>
        </w:rPr>
        <w:t xml:space="preserve">, </w:t>
      </w:r>
      <w:r w:rsidR="00604C20">
        <w:rPr>
          <w:rFonts w:ascii="Arial" w:hAnsi="Arial" w:cs="Arial"/>
        </w:rPr>
        <w:t xml:space="preserve">je </w:t>
      </w:r>
      <w:r w:rsidR="002E799F">
        <w:rPr>
          <w:rFonts w:ascii="Arial" w:hAnsi="Arial" w:cs="Arial"/>
        </w:rPr>
        <w:t>Poskytovatel</w:t>
      </w:r>
      <w:r w:rsidR="00604C20">
        <w:rPr>
          <w:rFonts w:ascii="Arial" w:hAnsi="Arial" w:cs="Arial"/>
        </w:rPr>
        <w:t xml:space="preserve"> povinen uhradit obj</w:t>
      </w:r>
      <w:r w:rsidR="00FA771D">
        <w:rPr>
          <w:rFonts w:ascii="Arial" w:hAnsi="Arial" w:cs="Arial"/>
        </w:rPr>
        <w:t>ednateli smluv</w:t>
      </w:r>
      <w:r w:rsidR="00424436">
        <w:rPr>
          <w:rFonts w:ascii="Arial" w:hAnsi="Arial" w:cs="Arial"/>
        </w:rPr>
        <w:t xml:space="preserve">ní pokutu ve výši </w:t>
      </w:r>
      <w:r w:rsidR="00190284">
        <w:rPr>
          <w:rFonts w:ascii="Arial" w:hAnsi="Arial" w:cs="Arial"/>
        </w:rPr>
        <w:t>5.000</w:t>
      </w:r>
      <w:r w:rsidR="00604C20" w:rsidRPr="00323CD0">
        <w:rPr>
          <w:rFonts w:ascii="Arial" w:hAnsi="Arial" w:cs="Arial"/>
        </w:rPr>
        <w:t>,- Kč za každý</w:t>
      </w:r>
      <w:r w:rsidR="00604C20">
        <w:rPr>
          <w:rFonts w:ascii="Arial" w:hAnsi="Arial" w:cs="Arial"/>
        </w:rPr>
        <w:t xml:space="preserve"> započatý</w:t>
      </w:r>
      <w:r w:rsidR="00604C20" w:rsidRPr="00323CD0">
        <w:rPr>
          <w:rFonts w:ascii="Arial" w:hAnsi="Arial" w:cs="Arial"/>
        </w:rPr>
        <w:t xml:space="preserve"> den prodlení.</w:t>
      </w:r>
    </w:p>
    <w:p w14:paraId="7BD7A968" w14:textId="0E146BB6"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V případě prodlení </w:t>
      </w:r>
      <w:r w:rsidR="002E799F">
        <w:rPr>
          <w:rFonts w:ascii="Arial" w:hAnsi="Arial" w:cs="Arial"/>
        </w:rPr>
        <w:t>Poskytovatele</w:t>
      </w:r>
      <w:r w:rsidRPr="00323CD0">
        <w:rPr>
          <w:rFonts w:ascii="Arial" w:hAnsi="Arial" w:cs="Arial"/>
        </w:rPr>
        <w:t xml:space="preserve"> </w:t>
      </w:r>
      <w:r w:rsidR="00E86D34">
        <w:rPr>
          <w:rFonts w:ascii="Arial" w:hAnsi="Arial" w:cs="Arial"/>
        </w:rPr>
        <w:t xml:space="preserve">s odstraněním </w:t>
      </w:r>
      <w:r w:rsidR="001E1096">
        <w:rPr>
          <w:rFonts w:ascii="Arial" w:hAnsi="Arial" w:cs="Arial"/>
        </w:rPr>
        <w:t>reklamované vady dle odst. 7.4.</w:t>
      </w:r>
      <w:r w:rsidR="00E86D34" w:rsidRPr="00323CD0">
        <w:rPr>
          <w:rFonts w:ascii="Arial" w:hAnsi="Arial" w:cs="Arial"/>
        </w:rPr>
        <w:t xml:space="preserve"> </w:t>
      </w:r>
      <w:r w:rsidR="00604C20">
        <w:rPr>
          <w:rFonts w:ascii="Arial" w:hAnsi="Arial" w:cs="Arial"/>
        </w:rPr>
        <w:t xml:space="preserve">je </w:t>
      </w:r>
      <w:r w:rsidR="002E799F">
        <w:rPr>
          <w:rFonts w:ascii="Arial" w:hAnsi="Arial" w:cs="Arial"/>
        </w:rPr>
        <w:t>Poskytovatel</w:t>
      </w:r>
      <w:r w:rsidR="00604C20">
        <w:rPr>
          <w:rFonts w:ascii="Arial" w:hAnsi="Arial" w:cs="Arial"/>
        </w:rPr>
        <w:t xml:space="preserve"> povinen uhradit obj</w:t>
      </w:r>
      <w:r w:rsidR="00FA771D">
        <w:rPr>
          <w:rFonts w:ascii="Arial" w:hAnsi="Arial" w:cs="Arial"/>
        </w:rPr>
        <w:t>e</w:t>
      </w:r>
      <w:r w:rsidR="00424436">
        <w:rPr>
          <w:rFonts w:ascii="Arial" w:hAnsi="Arial" w:cs="Arial"/>
        </w:rPr>
        <w:t xml:space="preserve">dnateli smluvní pokutu ve výši </w:t>
      </w:r>
      <w:r w:rsidR="00183FF9" w:rsidRPr="00B00041">
        <w:rPr>
          <w:rFonts w:ascii="Arial" w:hAnsi="Arial" w:cs="Arial"/>
        </w:rPr>
        <w:t>5</w:t>
      </w:r>
      <w:r w:rsidR="00FA771D" w:rsidRPr="00B00041">
        <w:rPr>
          <w:rFonts w:ascii="Arial" w:hAnsi="Arial" w:cs="Arial"/>
        </w:rPr>
        <w:t>.000</w:t>
      </w:r>
      <w:r w:rsidR="00604C20" w:rsidRPr="00B00041">
        <w:rPr>
          <w:rFonts w:ascii="Arial" w:hAnsi="Arial" w:cs="Arial"/>
        </w:rPr>
        <w:t>,- Kč</w:t>
      </w:r>
      <w:r w:rsidR="00604C20" w:rsidRPr="00323CD0">
        <w:rPr>
          <w:rFonts w:ascii="Arial" w:hAnsi="Arial" w:cs="Arial"/>
        </w:rPr>
        <w:t xml:space="preserve"> za každý</w:t>
      </w:r>
      <w:r w:rsidR="00604C20">
        <w:rPr>
          <w:rFonts w:ascii="Arial" w:hAnsi="Arial" w:cs="Arial"/>
        </w:rPr>
        <w:t xml:space="preserve"> započatý</w:t>
      </w:r>
      <w:r w:rsidR="00604C20" w:rsidRPr="00323CD0">
        <w:rPr>
          <w:rFonts w:ascii="Arial" w:hAnsi="Arial" w:cs="Arial"/>
        </w:rPr>
        <w:t xml:space="preserve"> den prodlení.</w:t>
      </w:r>
    </w:p>
    <w:p w14:paraId="4074E555" w14:textId="7FDEB0FD" w:rsidR="001E1096" w:rsidRPr="00DB622C" w:rsidRDefault="001E1096"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 xml:space="preserve">V případě ztráty </w:t>
      </w:r>
      <w:r w:rsidRPr="001E1096">
        <w:rPr>
          <w:rFonts w:ascii="Arial" w:hAnsi="Arial" w:cs="Arial"/>
        </w:rPr>
        <w:t xml:space="preserve">statusu autorizovaného partnera společnosti Microsoft </w:t>
      </w:r>
      <w:r>
        <w:rPr>
          <w:rFonts w:ascii="Arial" w:hAnsi="Arial" w:cs="Arial"/>
        </w:rPr>
        <w:t xml:space="preserve">v průběhu trvání smlouvy je poskytovatel povinen uhradit objednateli smluvní pokutu ve výši 5.000,- Kč za každý započatý den, kdy tento status neměl. </w:t>
      </w:r>
    </w:p>
    <w:p w14:paraId="24299B49" w14:textId="65A2A257"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Smluvní pokutou není dotčeno právo objednatele na náhradu škody, kterou </w:t>
      </w:r>
      <w:r w:rsidR="002E799F">
        <w:rPr>
          <w:rFonts w:ascii="Arial" w:hAnsi="Arial" w:cs="Arial"/>
        </w:rPr>
        <w:t>Poskytovatel</w:t>
      </w:r>
      <w:r w:rsidRPr="00323CD0">
        <w:rPr>
          <w:rFonts w:ascii="Arial" w:hAnsi="Arial" w:cs="Arial"/>
        </w:rPr>
        <w:t xml:space="preserve"> způsobil objednateli nesplněním svých povinností, ke kterým se </w:t>
      </w:r>
      <w:r w:rsidR="002E799F">
        <w:rPr>
          <w:rFonts w:ascii="Arial" w:hAnsi="Arial" w:cs="Arial"/>
        </w:rPr>
        <w:t>Poskytovatel</w:t>
      </w:r>
      <w:r w:rsidRPr="00323CD0">
        <w:rPr>
          <w:rFonts w:ascii="Arial" w:hAnsi="Arial" w:cs="Arial"/>
        </w:rPr>
        <w:t xml:space="preserve"> zavázal </w:t>
      </w:r>
      <w:r w:rsidR="00E86D34" w:rsidRPr="00323CD0">
        <w:rPr>
          <w:rFonts w:ascii="Arial" w:hAnsi="Arial" w:cs="Arial"/>
        </w:rPr>
        <w:t>v</w:t>
      </w:r>
      <w:r w:rsidR="00E86D34">
        <w:rPr>
          <w:rFonts w:ascii="Arial" w:hAnsi="Arial" w:cs="Arial"/>
        </w:rPr>
        <w:t> </w:t>
      </w:r>
      <w:r w:rsidRPr="00323CD0">
        <w:rPr>
          <w:rFonts w:ascii="Arial" w:hAnsi="Arial" w:cs="Arial"/>
        </w:rPr>
        <w:t xml:space="preserve">této </w:t>
      </w:r>
      <w:r w:rsidR="00E86D34">
        <w:rPr>
          <w:rFonts w:ascii="Arial" w:hAnsi="Arial" w:cs="Arial"/>
        </w:rPr>
        <w:t>S</w:t>
      </w:r>
      <w:r w:rsidR="00E86D34" w:rsidRPr="00323CD0">
        <w:rPr>
          <w:rFonts w:ascii="Arial" w:hAnsi="Arial" w:cs="Arial"/>
        </w:rPr>
        <w:t>mlouvě</w:t>
      </w:r>
      <w:r w:rsidRPr="00323CD0">
        <w:rPr>
          <w:rFonts w:ascii="Arial" w:hAnsi="Arial" w:cs="Arial"/>
        </w:rPr>
        <w:t>.</w:t>
      </w:r>
    </w:p>
    <w:p w14:paraId="3745A49A" w14:textId="379C0D4D" w:rsidR="0012688B" w:rsidRDefault="008772DD"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Smluvní pokuty jsou splatné do 30</w:t>
      </w:r>
      <w:r w:rsidR="0068435E">
        <w:rPr>
          <w:rFonts w:ascii="Arial" w:hAnsi="Arial" w:cs="Arial"/>
        </w:rPr>
        <w:t xml:space="preserve"> </w:t>
      </w:r>
      <w:r>
        <w:rPr>
          <w:rFonts w:ascii="Arial" w:hAnsi="Arial" w:cs="Arial"/>
        </w:rPr>
        <w:t>dnů ode dne doručen</w:t>
      </w:r>
      <w:r w:rsidR="00FA771D">
        <w:rPr>
          <w:rFonts w:ascii="Arial" w:hAnsi="Arial" w:cs="Arial"/>
        </w:rPr>
        <w:t>í faktury druhé smluvní straně.</w:t>
      </w:r>
    </w:p>
    <w:p w14:paraId="05C87281" w14:textId="77777777" w:rsidR="00FA771D" w:rsidRPr="00DB622C" w:rsidRDefault="00FA771D" w:rsidP="00FA771D">
      <w:pPr>
        <w:pStyle w:val="Odstavecseseznamem"/>
        <w:spacing w:after="120"/>
        <w:ind w:left="708"/>
        <w:contextualSpacing w:val="0"/>
        <w:jc w:val="both"/>
        <w:rPr>
          <w:rFonts w:ascii="Arial" w:hAnsi="Arial" w:cs="Arial"/>
        </w:rPr>
      </w:pPr>
    </w:p>
    <w:p w14:paraId="75DD6812" w14:textId="77777777" w:rsidR="0012688B" w:rsidRDefault="0012688B" w:rsidP="0014521D">
      <w:pPr>
        <w:pStyle w:val="Nadpis1"/>
      </w:pPr>
    </w:p>
    <w:p w14:paraId="49EE76FF" w14:textId="77777777" w:rsidR="0012688B" w:rsidRPr="00DB622C" w:rsidRDefault="00262072" w:rsidP="00DB622C">
      <w:pPr>
        <w:keepNext/>
        <w:jc w:val="center"/>
        <w:rPr>
          <w:rFonts w:ascii="Arial" w:hAnsi="Arial" w:cs="Arial"/>
          <w:b/>
        </w:rPr>
      </w:pPr>
      <w:r w:rsidRPr="00DB622C">
        <w:rPr>
          <w:rFonts w:ascii="Arial" w:hAnsi="Arial" w:cs="Arial"/>
          <w:b/>
        </w:rPr>
        <w:t>Vyšší moc</w:t>
      </w:r>
    </w:p>
    <w:p w14:paraId="5C57E33C" w14:textId="216A7D61"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S výjimkou závazku objednatele provést úhradu plateb v rámci této </w:t>
      </w:r>
      <w:r w:rsidR="00E86D34">
        <w:rPr>
          <w:rFonts w:ascii="Arial" w:hAnsi="Arial" w:cs="Arial"/>
        </w:rPr>
        <w:t>S</w:t>
      </w:r>
      <w:r w:rsidR="00E86D34" w:rsidRPr="00323CD0">
        <w:rPr>
          <w:rFonts w:ascii="Arial" w:hAnsi="Arial" w:cs="Arial"/>
        </w:rPr>
        <w:t>mlouvy</w:t>
      </w:r>
      <w:r w:rsidRPr="00323CD0">
        <w:rPr>
          <w:rFonts w:ascii="Arial" w:hAnsi="Arial" w:cs="Arial"/>
        </w:rPr>
        <w:t xml:space="preserve">, jakékoliv zpoždění nebo nedostatky v činnosti </w:t>
      </w:r>
      <w:r w:rsidR="002E799F">
        <w:rPr>
          <w:rFonts w:ascii="Arial" w:hAnsi="Arial" w:cs="Arial"/>
        </w:rPr>
        <w:t>Poskytovatele</w:t>
      </w:r>
      <w:r w:rsidRPr="00323CD0">
        <w:rPr>
          <w:rFonts w:ascii="Arial" w:hAnsi="Arial" w:cs="Arial"/>
        </w:rPr>
        <w:t xml:space="preserve"> nebo objednatele nejsou neplněním závazku a nedávají důvod k jakýmkoliv požadavkům na náhradu škody, pokud je rozsah těchto zpoždění nebo nedostatků vyvolán příčinami, které </w:t>
      </w:r>
      <w:r w:rsidR="002E799F">
        <w:rPr>
          <w:rFonts w:ascii="Arial" w:hAnsi="Arial" w:cs="Arial"/>
        </w:rPr>
        <w:t>Poskytovatel</w:t>
      </w:r>
      <w:r w:rsidRPr="00323CD0">
        <w:rPr>
          <w:rFonts w:ascii="Arial" w:hAnsi="Arial" w:cs="Arial"/>
        </w:rPr>
        <w:t xml:space="preserve"> nebo objednatel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w:t>
      </w:r>
      <w:r w:rsidR="001935E1">
        <w:rPr>
          <w:rFonts w:ascii="Arial" w:hAnsi="Arial" w:cs="Arial"/>
        </w:rPr>
        <w:t xml:space="preserve">e uvedené, kterým při veškerém </w:t>
      </w:r>
      <w:r w:rsidRPr="00323CD0">
        <w:rPr>
          <w:rFonts w:ascii="Arial" w:hAnsi="Arial" w:cs="Arial"/>
        </w:rPr>
        <w:t>přiměřeném úsilí nemohou smluvní strany zabránit.</w:t>
      </w:r>
      <w:r w:rsidR="00FB1E69" w:rsidRPr="00FB1E69">
        <w:t xml:space="preserve"> </w:t>
      </w:r>
    </w:p>
    <w:p w14:paraId="5F29C6AE" w14:textId="65D94EA9" w:rsidR="00971C8D" w:rsidRPr="001E1096" w:rsidRDefault="001C1253" w:rsidP="001E1096">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Zpoždění způsobená vyšší mocí prodlužují termín plnění závazků podle této </w:t>
      </w:r>
      <w:r w:rsidR="00E86D34">
        <w:rPr>
          <w:rFonts w:ascii="Arial" w:hAnsi="Arial" w:cs="Arial"/>
        </w:rPr>
        <w:t>S</w:t>
      </w:r>
      <w:r w:rsidR="00E86D34" w:rsidRPr="00323CD0">
        <w:rPr>
          <w:rFonts w:ascii="Arial" w:hAnsi="Arial" w:cs="Arial"/>
        </w:rPr>
        <w:t xml:space="preserve">mlouvy </w:t>
      </w:r>
      <w:r w:rsidRPr="00323CD0">
        <w:rPr>
          <w:rFonts w:ascii="Arial" w:hAnsi="Arial" w:cs="Arial"/>
        </w:rPr>
        <w:t xml:space="preserve">pro každou ze </w:t>
      </w:r>
      <w:r w:rsidR="002D29C6">
        <w:rPr>
          <w:rFonts w:ascii="Arial" w:hAnsi="Arial" w:cs="Arial"/>
        </w:rPr>
        <w:t>smluvních</w:t>
      </w:r>
      <w:r w:rsidR="002D29C6" w:rsidRPr="00323CD0">
        <w:rPr>
          <w:rFonts w:ascii="Arial" w:hAnsi="Arial" w:cs="Arial"/>
        </w:rPr>
        <w:t xml:space="preserve"> </w:t>
      </w:r>
      <w:r w:rsidRPr="00323CD0">
        <w:rPr>
          <w:rFonts w:ascii="Arial" w:hAnsi="Arial" w:cs="Arial"/>
        </w:rPr>
        <w:t>stran.</w:t>
      </w:r>
    </w:p>
    <w:p w14:paraId="38B1E846" w14:textId="77777777" w:rsidR="00EA2F42" w:rsidRPr="001E1096" w:rsidRDefault="00EA2F42" w:rsidP="001E1096">
      <w:pPr>
        <w:spacing w:after="120"/>
        <w:ind w:left="-6"/>
        <w:jc w:val="both"/>
        <w:rPr>
          <w:rFonts w:ascii="Arial" w:hAnsi="Arial" w:cs="Arial"/>
        </w:rPr>
      </w:pPr>
    </w:p>
    <w:p w14:paraId="2E0B3592" w14:textId="77777777" w:rsidR="0012688B" w:rsidRDefault="0012688B" w:rsidP="0014521D">
      <w:pPr>
        <w:pStyle w:val="Nadpis1"/>
      </w:pPr>
    </w:p>
    <w:p w14:paraId="01B535C2" w14:textId="7D2AA5A0" w:rsidR="001E1096" w:rsidRPr="001E1096" w:rsidRDefault="001E1096" w:rsidP="001E1096">
      <w:pPr>
        <w:pStyle w:val="Nadpis3"/>
      </w:pPr>
      <w:r w:rsidRPr="001E1096">
        <w:t xml:space="preserve">Platnost a trvání Smlouvy </w:t>
      </w:r>
    </w:p>
    <w:p w14:paraId="572EAE60" w14:textId="4C988B51" w:rsidR="001E1096" w:rsidRPr="001E1096" w:rsidRDefault="001E1096" w:rsidP="005E0B5F">
      <w:pPr>
        <w:pStyle w:val="Nadpis2"/>
      </w:pPr>
      <w:r>
        <w:t>Tato S</w:t>
      </w:r>
      <w:r w:rsidRPr="001E1096">
        <w:t>mlouva se uzavírá na dobu určitou</w:t>
      </w:r>
      <w:ins w:id="31" w:author="Autor">
        <w:r w:rsidR="00120143">
          <w:t xml:space="preserve"> do 21.2.2028</w:t>
        </w:r>
      </w:ins>
      <w:del w:id="32" w:author="Autor">
        <w:r w:rsidRPr="001E1096" w:rsidDel="00120143">
          <w:delText xml:space="preserve"> </w:delText>
        </w:r>
        <w:r w:rsidR="00B17D27" w:rsidDel="00120143">
          <w:delText>na dobu 36 měsíců od účinnosti Smlouvy</w:delText>
        </w:r>
      </w:del>
      <w:r w:rsidRPr="001E1096">
        <w:t xml:space="preserve">. </w:t>
      </w:r>
    </w:p>
    <w:p w14:paraId="34E471D1" w14:textId="25710439" w:rsidR="001E1096" w:rsidRPr="001E1096" w:rsidRDefault="001E1096" w:rsidP="005E0B5F">
      <w:pPr>
        <w:pStyle w:val="Nadpis2"/>
        <w:ind w:left="709" w:hanging="709"/>
      </w:pPr>
      <w:r w:rsidRPr="001E1096">
        <w:t xml:space="preserve">Za podstatné porušení této Smlouvy nebo </w:t>
      </w:r>
      <w:r w:rsidR="00AE0EFC">
        <w:t>Objednávky</w:t>
      </w:r>
      <w:r w:rsidRPr="001E1096">
        <w:t xml:space="preserve"> </w:t>
      </w:r>
      <w:r w:rsidR="00AE0EFC">
        <w:t>učiněné</w:t>
      </w:r>
      <w:r w:rsidRPr="001E1096">
        <w:t xml:space="preserve"> na základě této Smlouvy, při kterém je Objednatel oprávněn odstoupit od Smlouvy ve smyslu ustanovení § 2002 a násl. Občanského zákoníku, se považuje zejména: </w:t>
      </w:r>
    </w:p>
    <w:p w14:paraId="3AEF29B4" w14:textId="050B28EF" w:rsidR="001E1096" w:rsidRPr="00B17D27" w:rsidRDefault="001E1096" w:rsidP="00B17D27">
      <w:pPr>
        <w:pStyle w:val="Nadpis2"/>
        <w:numPr>
          <w:ilvl w:val="0"/>
          <w:numId w:val="0"/>
        </w:numPr>
        <w:ind w:left="708"/>
      </w:pPr>
      <w:r w:rsidRPr="00B17D27">
        <w:t xml:space="preserve">a) </w:t>
      </w:r>
      <w:r w:rsidR="00B17D27" w:rsidRPr="00323CD0">
        <w:t xml:space="preserve">prodlení </w:t>
      </w:r>
      <w:r w:rsidR="00B17D27">
        <w:t>Poskytovatele</w:t>
      </w:r>
      <w:r w:rsidR="00B17D27" w:rsidRPr="00323CD0">
        <w:t xml:space="preserve"> s</w:t>
      </w:r>
      <w:r w:rsidR="00B17D27">
        <w:t xml:space="preserve">e zavedením pronajímaného programu </w:t>
      </w:r>
      <w:r w:rsidR="00B17D27" w:rsidRPr="00190284">
        <w:t xml:space="preserve">dle </w:t>
      </w:r>
      <w:r w:rsidR="00AE0EFC">
        <w:t>Objednávky nebo Změny objednávky</w:t>
      </w:r>
      <w:r w:rsidR="00B17D27" w:rsidRPr="00190284">
        <w:t xml:space="preserve"> do provozu u Objednatele </w:t>
      </w:r>
      <w:r w:rsidR="00B17D27" w:rsidRPr="002362BE">
        <w:t>dle odst. 3.2. této Smlouvy</w:t>
      </w:r>
      <w:r w:rsidR="00B17D27">
        <w:t xml:space="preserve"> trvající déle než 5 pracovních dní</w:t>
      </w:r>
    </w:p>
    <w:p w14:paraId="0E08B0C2" w14:textId="237A706B" w:rsidR="00B17D27" w:rsidRDefault="001E1096" w:rsidP="00B17D27">
      <w:pPr>
        <w:pStyle w:val="Nadpis2"/>
        <w:numPr>
          <w:ilvl w:val="0"/>
          <w:numId w:val="0"/>
        </w:numPr>
        <w:ind w:left="708"/>
      </w:pPr>
      <w:r w:rsidRPr="00B17D27">
        <w:t xml:space="preserve">b) </w:t>
      </w:r>
      <w:r w:rsidR="00B17D27" w:rsidRPr="00DB622C">
        <w:t xml:space="preserve">prodlení </w:t>
      </w:r>
      <w:r w:rsidR="00B17D27">
        <w:t>Poskytovatele</w:t>
      </w:r>
      <w:r w:rsidR="00B17D27" w:rsidRPr="00DB622C">
        <w:t xml:space="preserve"> se zahájením </w:t>
      </w:r>
      <w:r w:rsidR="00B17D27" w:rsidRPr="00190284">
        <w:t xml:space="preserve">plnění dle </w:t>
      </w:r>
      <w:r w:rsidR="00AE0EFC">
        <w:t>Objednávky nebo Změny objednávky</w:t>
      </w:r>
      <w:r w:rsidR="00B17D27" w:rsidRPr="00190284">
        <w:t xml:space="preserve"> </w:t>
      </w:r>
      <w:r w:rsidR="00B17D27" w:rsidRPr="00B17D27">
        <w:t>do 72 hodin</w:t>
      </w:r>
      <w:r w:rsidR="00B17D27">
        <w:t xml:space="preserve"> od termínu zahájení realizace plnění dle odst. 3.2. této Smlouvy</w:t>
      </w:r>
      <w:r w:rsidR="00B17D27" w:rsidRPr="00B17D27">
        <w:t xml:space="preserve"> </w:t>
      </w:r>
    </w:p>
    <w:p w14:paraId="5183AEBE" w14:textId="41DE73AE" w:rsidR="001E1096" w:rsidRPr="00B17D27" w:rsidRDefault="001E1096" w:rsidP="00B17D27">
      <w:pPr>
        <w:pStyle w:val="Nadpis2"/>
        <w:numPr>
          <w:ilvl w:val="0"/>
          <w:numId w:val="0"/>
        </w:numPr>
        <w:ind w:left="708"/>
      </w:pPr>
      <w:r w:rsidRPr="00B17D27">
        <w:t xml:space="preserve">c) probíhající insolvenční řízení vůči majetku Zhotovitele, v němž bylo vydáno rozhodnutí o úpadku nebo </w:t>
      </w:r>
    </w:p>
    <w:p w14:paraId="43D37EAC" w14:textId="77777777" w:rsidR="001E1096" w:rsidRPr="00B17D27" w:rsidRDefault="001E1096" w:rsidP="00B17D27">
      <w:pPr>
        <w:pStyle w:val="Nadpis2"/>
        <w:numPr>
          <w:ilvl w:val="0"/>
          <w:numId w:val="0"/>
        </w:numPr>
        <w:ind w:left="708"/>
      </w:pPr>
      <w:r w:rsidRPr="00B17D27">
        <w:t xml:space="preserve">d) při zamítnutí insolvenčního návrhu Zhotovitele proto, že majetek Zhotovitele nepostačuje k úhradě nákladů insolvenčního řízení nebo </w:t>
      </w:r>
    </w:p>
    <w:p w14:paraId="23AF698C" w14:textId="77777777" w:rsidR="001E1096" w:rsidRPr="00B17D27" w:rsidRDefault="001E1096" w:rsidP="00B17D27">
      <w:pPr>
        <w:pStyle w:val="Nadpis2"/>
        <w:numPr>
          <w:ilvl w:val="0"/>
          <w:numId w:val="0"/>
        </w:numPr>
        <w:ind w:left="708"/>
      </w:pPr>
      <w:r w:rsidRPr="00B17D27">
        <w:t xml:space="preserve">e) vstup Zhotovitele do likvidace; nebo </w:t>
      </w:r>
    </w:p>
    <w:p w14:paraId="1B70EA44" w14:textId="77777777" w:rsidR="001E1096" w:rsidRPr="001E1096" w:rsidRDefault="001E1096" w:rsidP="00B17D27">
      <w:pPr>
        <w:pStyle w:val="Nadpis2"/>
        <w:numPr>
          <w:ilvl w:val="0"/>
          <w:numId w:val="0"/>
        </w:numPr>
        <w:ind w:left="708"/>
      </w:pPr>
      <w:r w:rsidRPr="00B17D27">
        <w:t>f) porušování předpisů bezpečnosti práce a technických zařízení</w:t>
      </w:r>
      <w:r w:rsidRPr="001E1096">
        <w:t xml:space="preserve">. </w:t>
      </w:r>
    </w:p>
    <w:p w14:paraId="55D7F457" w14:textId="2EFF2053" w:rsidR="001E1096" w:rsidRPr="001E1096" w:rsidRDefault="00B17D27" w:rsidP="00B17D27">
      <w:pPr>
        <w:pStyle w:val="Nadpis2"/>
        <w:ind w:left="708" w:hanging="714"/>
      </w:pPr>
      <w:r>
        <w:t xml:space="preserve">Smluvní strany se dohodly, že objednatel je oprávněn vypovědět </w:t>
      </w:r>
      <w:r w:rsidR="00AE0EFC">
        <w:t>tuto Smlouvu</w:t>
      </w:r>
      <w:r>
        <w:t xml:space="preserve"> i bez uvedení důvodu s </w:t>
      </w:r>
      <w:r w:rsidR="00AE0EFC">
        <w:t>tříměsíční</w:t>
      </w:r>
      <w:r>
        <w:t xml:space="preserve"> výpovědní lhůtou, která počíná běžet měsíc následující po doručení výpovědi druhé smluvní straně.</w:t>
      </w:r>
    </w:p>
    <w:p w14:paraId="58C58BF0" w14:textId="45D285A4" w:rsidR="001E1096" w:rsidRDefault="001E1096" w:rsidP="005E0B5F">
      <w:pPr>
        <w:pStyle w:val="Nadpis2"/>
        <w:ind w:left="709" w:hanging="709"/>
      </w:pPr>
      <w:r w:rsidRPr="001E1096">
        <w:t xml:space="preserve">Účinky odstoupení od Smlouvy nastávají dnem doručení oznámení o odstoupení druhé Smluvní straně Smlouvy. </w:t>
      </w:r>
    </w:p>
    <w:p w14:paraId="385DB966" w14:textId="01768D43" w:rsidR="005E0B5F" w:rsidRPr="005E0B5F" w:rsidRDefault="005E0B5F" w:rsidP="005E0B5F">
      <w:pPr>
        <w:pStyle w:val="Nadpis2"/>
        <w:ind w:left="709" w:hanging="709"/>
      </w:pPr>
      <w:r>
        <w:t xml:space="preserve">Ukončením této Smlouvy se též ukončují </w:t>
      </w:r>
      <w:r w:rsidR="00AE0EFC">
        <w:t>Objednávky</w:t>
      </w:r>
      <w:r>
        <w:t xml:space="preserve"> </w:t>
      </w:r>
      <w:r w:rsidR="00AE0EFC">
        <w:t>učiněné</w:t>
      </w:r>
      <w:r>
        <w:t xml:space="preserve"> na jejím základě.</w:t>
      </w:r>
    </w:p>
    <w:p w14:paraId="04588C26" w14:textId="77777777" w:rsidR="00284B26" w:rsidRPr="00DB622C" w:rsidRDefault="00284B26" w:rsidP="00737C02">
      <w:pPr>
        <w:pStyle w:val="Odstavecseseznamem"/>
        <w:spacing w:after="120"/>
        <w:ind w:left="708"/>
        <w:contextualSpacing w:val="0"/>
        <w:jc w:val="both"/>
        <w:rPr>
          <w:rFonts w:ascii="Arial" w:hAnsi="Arial" w:cs="Arial"/>
        </w:rPr>
      </w:pPr>
    </w:p>
    <w:p w14:paraId="54054CE5" w14:textId="77777777" w:rsidR="0012688B" w:rsidRDefault="0012688B" w:rsidP="00BE67B0">
      <w:pPr>
        <w:pStyle w:val="Odstavecseseznamem"/>
        <w:keepNext/>
        <w:numPr>
          <w:ilvl w:val="0"/>
          <w:numId w:val="4"/>
        </w:numPr>
        <w:spacing w:after="0"/>
        <w:ind w:left="0"/>
        <w:contextualSpacing w:val="0"/>
        <w:jc w:val="center"/>
        <w:rPr>
          <w:rFonts w:ascii="Arial" w:hAnsi="Arial" w:cs="Arial"/>
        </w:rPr>
      </w:pPr>
    </w:p>
    <w:p w14:paraId="10811376" w14:textId="01114DDD" w:rsidR="0012688B" w:rsidRPr="00BF0D7B" w:rsidRDefault="00262072" w:rsidP="00BF0D7B">
      <w:pPr>
        <w:keepNext/>
        <w:jc w:val="center"/>
        <w:rPr>
          <w:rFonts w:ascii="Arial" w:hAnsi="Arial" w:cs="Arial"/>
          <w:b/>
        </w:rPr>
      </w:pPr>
      <w:r w:rsidRPr="00DB622C">
        <w:rPr>
          <w:rFonts w:ascii="Arial" w:hAnsi="Arial" w:cs="Arial"/>
          <w:b/>
        </w:rPr>
        <w:t>Zvláštní ujednání</w:t>
      </w:r>
    </w:p>
    <w:p w14:paraId="42D4516F" w14:textId="7CA9AF20"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1C1253" w:rsidRPr="00323CD0">
        <w:rPr>
          <w:rFonts w:ascii="Arial" w:hAnsi="Arial" w:cs="Arial"/>
        </w:rPr>
        <w:t xml:space="preserve"> prohlašuje, že mu bylo uděleno oprávnění k provádění činností, které jsou předmětem této </w:t>
      </w:r>
      <w:r w:rsidR="000B0EE5">
        <w:rPr>
          <w:rFonts w:ascii="Arial" w:hAnsi="Arial" w:cs="Arial"/>
        </w:rPr>
        <w:t>S</w:t>
      </w:r>
      <w:r w:rsidR="000B0EE5" w:rsidRPr="00323CD0">
        <w:rPr>
          <w:rFonts w:ascii="Arial" w:hAnsi="Arial" w:cs="Arial"/>
        </w:rPr>
        <w:t>mlouvy</w:t>
      </w:r>
      <w:r w:rsidR="00BF0D7B">
        <w:rPr>
          <w:rFonts w:ascii="Arial" w:hAnsi="Arial" w:cs="Arial"/>
        </w:rPr>
        <w:t>.</w:t>
      </w:r>
    </w:p>
    <w:p w14:paraId="6644F8AC" w14:textId="2B580F6C"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1C1253" w:rsidRPr="00323CD0">
        <w:rPr>
          <w:rFonts w:ascii="Arial" w:hAnsi="Arial" w:cs="Arial"/>
        </w:rPr>
        <w:t xml:space="preserve"> neprodleně oznámí objednateli jakoukoli změnu, týkající se živno</w:t>
      </w:r>
      <w:r w:rsidR="001C1253">
        <w:rPr>
          <w:rFonts w:ascii="Arial" w:hAnsi="Arial" w:cs="Arial"/>
        </w:rPr>
        <w:t xml:space="preserve">stenského oprávnění </w:t>
      </w:r>
      <w:r>
        <w:rPr>
          <w:rFonts w:ascii="Arial" w:hAnsi="Arial" w:cs="Arial"/>
        </w:rPr>
        <w:t>Poskytovatele</w:t>
      </w:r>
      <w:r w:rsidR="001C1253">
        <w:rPr>
          <w:rFonts w:ascii="Arial" w:hAnsi="Arial" w:cs="Arial"/>
        </w:rPr>
        <w:t xml:space="preserve">, jsou-li tyto třeba k provedení </w:t>
      </w:r>
      <w:r w:rsidR="000B0EE5">
        <w:rPr>
          <w:rFonts w:ascii="Arial" w:hAnsi="Arial" w:cs="Arial"/>
        </w:rPr>
        <w:t>Díla</w:t>
      </w:r>
      <w:r w:rsidR="001C1253">
        <w:rPr>
          <w:rFonts w:ascii="Arial" w:hAnsi="Arial" w:cs="Arial"/>
        </w:rPr>
        <w:t>.</w:t>
      </w:r>
      <w:r w:rsidR="001C1253" w:rsidRPr="00323CD0">
        <w:rPr>
          <w:rFonts w:ascii="Arial" w:hAnsi="Arial" w:cs="Arial"/>
        </w:rPr>
        <w:t xml:space="preserve"> </w:t>
      </w:r>
    </w:p>
    <w:p w14:paraId="7F04C728" w14:textId="4CC5464C" w:rsidR="0012688B" w:rsidRPr="00DB622C"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0B0EE5" w:rsidRPr="00323CD0">
        <w:rPr>
          <w:rFonts w:ascii="Arial" w:hAnsi="Arial" w:cs="Arial"/>
        </w:rPr>
        <w:t xml:space="preserve"> prohlašuje, že je seznámen se skutečností, že </w:t>
      </w:r>
      <w:r w:rsidR="000B0EE5">
        <w:rPr>
          <w:rFonts w:ascii="Arial" w:hAnsi="Arial" w:cs="Arial"/>
        </w:rPr>
        <w:t>Město Roudnice nad Labem</w:t>
      </w:r>
      <w:r w:rsidR="000B0EE5" w:rsidRPr="00323CD0">
        <w:rPr>
          <w:rFonts w:ascii="Arial" w:hAnsi="Arial" w:cs="Arial"/>
        </w:rPr>
        <w:t xml:space="preserve"> jako orgán územní samosprávy je povinen poskytovat informace vztahující se k jeho působnosti podle zákona č. 106/1999 Sb., o svobodném přístupu k informacím, ve znění pozdějších předpisů. </w:t>
      </w:r>
    </w:p>
    <w:p w14:paraId="75594037" w14:textId="5969355E" w:rsidR="0012688B" w:rsidRDefault="001C1253"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Objednatel prohlašuje</w:t>
      </w:r>
      <w:r w:rsidRPr="00323CD0">
        <w:rPr>
          <w:rFonts w:ascii="Arial" w:hAnsi="Arial" w:cs="Arial"/>
        </w:rPr>
        <w:t xml:space="preserve">, že </w:t>
      </w:r>
      <w:r>
        <w:rPr>
          <w:rFonts w:ascii="Arial" w:hAnsi="Arial" w:cs="Arial"/>
        </w:rPr>
        <w:t xml:space="preserve">Město Roudnice nad Labem, </w:t>
      </w:r>
      <w:r w:rsidRPr="00323CD0">
        <w:rPr>
          <w:rFonts w:ascii="Arial" w:hAnsi="Arial" w:cs="Arial"/>
        </w:rPr>
        <w:t xml:space="preserve">pokud postupuje </w:t>
      </w:r>
      <w:r w:rsidR="000D3506">
        <w:rPr>
          <w:rFonts w:ascii="Arial" w:hAnsi="Arial" w:cs="Arial"/>
        </w:rPr>
        <w:t xml:space="preserve">dle </w:t>
      </w:r>
      <w:r w:rsidR="00284B26">
        <w:rPr>
          <w:rFonts w:ascii="Arial" w:hAnsi="Arial" w:cs="Arial"/>
        </w:rPr>
        <w:t xml:space="preserve">zákona </w:t>
      </w:r>
      <w:r w:rsidR="00284B26">
        <w:rPr>
          <w:rFonts w:ascii="Arial" w:hAnsi="Arial" w:cs="Arial"/>
        </w:rPr>
        <w:br/>
      </w:r>
      <w:r w:rsidR="00143555" w:rsidRPr="00323CD0">
        <w:rPr>
          <w:rFonts w:ascii="Arial" w:hAnsi="Arial" w:cs="Arial"/>
        </w:rPr>
        <w:t>č. 106/1999 Sb., o svobodném přístupu k informacím, v</w:t>
      </w:r>
      <w:r w:rsidR="000B0EE5">
        <w:rPr>
          <w:rFonts w:ascii="Arial" w:hAnsi="Arial" w:cs="Arial"/>
        </w:rPr>
        <w:t> platném znění</w:t>
      </w:r>
      <w:r w:rsidRPr="00323CD0">
        <w:rPr>
          <w:rFonts w:ascii="Arial" w:hAnsi="Arial" w:cs="Arial"/>
        </w:rPr>
        <w:t xml:space="preserve">, </w:t>
      </w:r>
      <w:r>
        <w:rPr>
          <w:rFonts w:ascii="Arial" w:hAnsi="Arial" w:cs="Arial"/>
        </w:rPr>
        <w:t xml:space="preserve">je povinno </w:t>
      </w:r>
      <w:r w:rsidRPr="00323CD0">
        <w:rPr>
          <w:rFonts w:ascii="Arial" w:hAnsi="Arial" w:cs="Arial"/>
        </w:rPr>
        <w:t xml:space="preserve">poskytovat veškeré informace o této smlouvě a o jiných skutečnostech týkajících se tohoto závazkového právního vztahu, i když nejsou v této </w:t>
      </w:r>
      <w:r w:rsidR="000B0EE5">
        <w:rPr>
          <w:rFonts w:ascii="Arial" w:hAnsi="Arial" w:cs="Arial"/>
        </w:rPr>
        <w:t>S</w:t>
      </w:r>
      <w:r w:rsidR="000B0EE5" w:rsidRPr="00323CD0">
        <w:rPr>
          <w:rFonts w:ascii="Arial" w:hAnsi="Arial" w:cs="Arial"/>
        </w:rPr>
        <w:t xml:space="preserve">mlouvě </w:t>
      </w:r>
      <w:r w:rsidRPr="00323CD0">
        <w:rPr>
          <w:rFonts w:ascii="Arial" w:hAnsi="Arial" w:cs="Arial"/>
        </w:rPr>
        <w:t>výslovně uvedeny.</w:t>
      </w:r>
      <w:r>
        <w:rPr>
          <w:rFonts w:ascii="Arial" w:hAnsi="Arial" w:cs="Arial"/>
        </w:rPr>
        <w:t xml:space="preserve"> </w:t>
      </w:r>
    </w:p>
    <w:p w14:paraId="7C017364" w14:textId="1522196F" w:rsidR="00A00ECA" w:rsidRDefault="00A00ECA" w:rsidP="005232C4">
      <w:pPr>
        <w:pStyle w:val="Odstavecseseznamem"/>
        <w:numPr>
          <w:ilvl w:val="1"/>
          <w:numId w:val="4"/>
        </w:numPr>
        <w:spacing w:after="120"/>
        <w:ind w:left="709" w:hanging="709"/>
        <w:contextualSpacing w:val="0"/>
        <w:jc w:val="both"/>
        <w:rPr>
          <w:rFonts w:ascii="Arial" w:hAnsi="Arial" w:cs="Arial"/>
        </w:rPr>
      </w:pPr>
      <w:r w:rsidRPr="00A00ECA">
        <w:rPr>
          <w:rFonts w:ascii="Arial" w:hAnsi="Arial" w:cs="Arial"/>
        </w:rPr>
        <w:t>Obě strany prohlašují, že v souladu se zněním záko</w:t>
      </w:r>
      <w:r w:rsidR="00BF0D7B">
        <w:rPr>
          <w:rFonts w:ascii="Arial" w:hAnsi="Arial" w:cs="Arial"/>
        </w:rPr>
        <w:t xml:space="preserve">na č. 106/1999 Sb., o svobodném </w:t>
      </w:r>
      <w:r w:rsidRPr="00A00ECA">
        <w:rPr>
          <w:rFonts w:ascii="Arial" w:hAnsi="Arial" w:cs="Arial"/>
        </w:rPr>
        <w:t>přístupu k informacím, v platném znění, souhlasí s možným zpřístupněním či zveřejněním celé smlouvy v jejím plném znění, jakož i všech úkonů a okolností s touto smlouvou souvisejících, ke kterému může kdykoli v budoucnu dojít.</w:t>
      </w:r>
    </w:p>
    <w:p w14:paraId="5EB4B571" w14:textId="77777777"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5968C5">
        <w:rPr>
          <w:rFonts w:ascii="Arial" w:hAnsi="Arial" w:cs="Arial"/>
        </w:rPr>
        <w:t>Město Roudnice nad Labem osvědču</w:t>
      </w:r>
      <w:r>
        <w:rPr>
          <w:rFonts w:ascii="Arial" w:hAnsi="Arial" w:cs="Arial"/>
        </w:rPr>
        <w:t>je touto doložkou ve smyslu ustanovení</w:t>
      </w:r>
      <w:r w:rsidRPr="005968C5">
        <w:rPr>
          <w:rFonts w:ascii="Arial" w:hAnsi="Arial" w:cs="Arial"/>
        </w:rPr>
        <w:t xml:space="preserve"> </w:t>
      </w:r>
      <w:r>
        <w:rPr>
          <w:rFonts w:ascii="Arial" w:hAnsi="Arial" w:cs="Arial"/>
        </w:rPr>
        <w:br/>
      </w:r>
      <w:r w:rsidRPr="005968C5">
        <w:rPr>
          <w:rFonts w:ascii="Arial" w:hAnsi="Arial" w:cs="Arial"/>
        </w:rP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rPr>
          <w:rFonts w:ascii="Arial" w:hAnsi="Arial" w:cs="Arial"/>
        </w:rPr>
        <w:t>[</w:t>
      </w:r>
      <w:r w:rsidR="00262072" w:rsidRPr="00DB622C">
        <w:rPr>
          <w:rFonts w:ascii="Arial" w:hAnsi="Arial" w:cs="Arial"/>
          <w:highlight w:val="yellow"/>
        </w:rPr>
        <w:t>doplnit datum</w:t>
      </w:r>
      <w:r w:rsidR="00262072" w:rsidRPr="00DB622C">
        <w:rPr>
          <w:rFonts w:ascii="Arial" w:hAnsi="Arial" w:cs="Arial"/>
        </w:rPr>
        <w:t xml:space="preserve"> </w:t>
      </w:r>
      <w:r w:rsidR="00262072" w:rsidRPr="00DB622C">
        <w:rPr>
          <w:rFonts w:ascii="Arial" w:hAnsi="Arial" w:cs="Arial"/>
          <w:highlight w:val="yellow"/>
        </w:rPr>
        <w:t>schválení</w:t>
      </w:r>
      <w:r w:rsidR="00262072" w:rsidRPr="00DB622C">
        <w:rPr>
          <w:rFonts w:ascii="Arial" w:hAnsi="Arial" w:cs="Arial"/>
        </w:rPr>
        <w:t>]</w:t>
      </w:r>
      <w:r w:rsidRPr="00323CD0">
        <w:rPr>
          <w:rFonts w:ascii="Arial" w:hAnsi="Arial" w:cs="Arial"/>
        </w:rPr>
        <w:t xml:space="preserve"> </w:t>
      </w:r>
      <w:r>
        <w:rPr>
          <w:rFonts w:ascii="Arial" w:hAnsi="Arial" w:cs="Arial"/>
        </w:rPr>
        <w:t>č</w:t>
      </w:r>
      <w:r w:rsidR="000B0EE5">
        <w:rPr>
          <w:rFonts w:ascii="Arial" w:hAnsi="Arial" w:cs="Arial"/>
        </w:rPr>
        <w:t>. </w:t>
      </w:r>
      <w:r>
        <w:rPr>
          <w:rFonts w:ascii="Arial" w:hAnsi="Arial" w:cs="Arial"/>
        </w:rPr>
        <w:t xml:space="preserve">usnesení </w:t>
      </w:r>
      <w:r w:rsidR="00262072" w:rsidRPr="00DB622C">
        <w:rPr>
          <w:rFonts w:ascii="Arial" w:hAnsi="Arial" w:cs="Arial"/>
        </w:rPr>
        <w:t>[</w:t>
      </w:r>
      <w:r w:rsidR="00262072" w:rsidRPr="00DB622C">
        <w:rPr>
          <w:rFonts w:ascii="Arial" w:hAnsi="Arial" w:cs="Arial"/>
          <w:highlight w:val="yellow"/>
        </w:rPr>
        <w:t>doplnit příslušné číslo usnesení</w:t>
      </w:r>
      <w:r w:rsidR="00262072" w:rsidRPr="00DB622C">
        <w:rPr>
          <w:rFonts w:ascii="Arial" w:hAnsi="Arial" w:cs="Arial"/>
        </w:rPr>
        <w:t>].</w:t>
      </w:r>
    </w:p>
    <w:p w14:paraId="55A1A277" w14:textId="30CB951E" w:rsidR="0012688B" w:rsidRPr="00597A2F" w:rsidRDefault="002E799F" w:rsidP="00597A2F">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A00ECA" w:rsidRPr="00597A2F">
        <w:rPr>
          <w:rFonts w:ascii="Arial" w:hAnsi="Arial" w:cs="Arial"/>
        </w:rPr>
        <w:t xml:space="preserve"> </w:t>
      </w:r>
      <w:r w:rsidR="001C1253" w:rsidRPr="00597A2F">
        <w:rPr>
          <w:rFonts w:ascii="Arial" w:hAnsi="Arial" w:cs="Arial"/>
        </w:rPr>
        <w:t xml:space="preserve">bere na vědomí, že v souladu se Směrnicí Rady města Roudnice nad Labem </w:t>
      </w:r>
      <w:r w:rsidR="00597A2F">
        <w:rPr>
          <w:rFonts w:ascii="Arial" w:hAnsi="Arial" w:cs="Arial"/>
        </w:rPr>
        <w:t xml:space="preserve">č. </w:t>
      </w:r>
      <w:r w:rsidR="00DA1139">
        <w:rPr>
          <w:rFonts w:ascii="Arial" w:hAnsi="Arial" w:cs="Arial"/>
        </w:rPr>
        <w:t>8</w:t>
      </w:r>
      <w:r w:rsidR="00597A2F">
        <w:rPr>
          <w:rFonts w:ascii="Arial" w:hAnsi="Arial" w:cs="Arial"/>
        </w:rPr>
        <w:t>/201</w:t>
      </w:r>
      <w:r w:rsidR="00E82128">
        <w:rPr>
          <w:rFonts w:ascii="Arial" w:hAnsi="Arial" w:cs="Arial"/>
        </w:rPr>
        <w:t xml:space="preserve">7 </w:t>
      </w:r>
      <w:r w:rsidR="001C1253" w:rsidRPr="00597A2F">
        <w:rPr>
          <w:rFonts w:ascii="Arial" w:hAnsi="Arial" w:cs="Arial"/>
        </w:rPr>
        <w:t xml:space="preserve">o zadávání zakázek malého rozsahu bude </w:t>
      </w:r>
      <w:r w:rsidR="000B0EE5" w:rsidRPr="00597A2F">
        <w:rPr>
          <w:rFonts w:ascii="Arial" w:hAnsi="Arial" w:cs="Arial"/>
        </w:rPr>
        <w:t>tato S</w:t>
      </w:r>
      <w:r w:rsidR="001C1253" w:rsidRPr="00597A2F">
        <w:rPr>
          <w:rFonts w:ascii="Arial" w:hAnsi="Arial" w:cs="Arial"/>
        </w:rPr>
        <w:t>mlouva, včetně všech jejích změn a dodatků uveřejněna na internetových stránkách zadavatele.</w:t>
      </w:r>
    </w:p>
    <w:p w14:paraId="46C1CF90" w14:textId="46B06F43" w:rsidR="00284B26" w:rsidRDefault="002E799F" w:rsidP="006024FC">
      <w:pPr>
        <w:pStyle w:val="Odstavecseseznamem"/>
        <w:numPr>
          <w:ilvl w:val="1"/>
          <w:numId w:val="4"/>
        </w:numPr>
        <w:spacing w:after="120"/>
        <w:ind w:left="708" w:hanging="714"/>
        <w:contextualSpacing w:val="0"/>
        <w:jc w:val="both"/>
        <w:rPr>
          <w:rFonts w:ascii="Arial" w:hAnsi="Arial" w:cs="Arial"/>
        </w:rPr>
      </w:pPr>
      <w:r>
        <w:rPr>
          <w:rFonts w:ascii="Arial" w:hAnsi="Arial" w:cs="Arial"/>
          <w:bCs/>
        </w:rPr>
        <w:t>Poskytovatel</w:t>
      </w:r>
      <w:r w:rsidR="00A00ECA" w:rsidRPr="00FC59FB">
        <w:rPr>
          <w:rFonts w:ascii="Arial" w:hAnsi="Arial" w:cs="Arial"/>
          <w:bCs/>
        </w:rPr>
        <w:t xml:space="preserve"> </w:t>
      </w:r>
      <w:r w:rsidR="00143555" w:rsidRPr="00FC59FB">
        <w:rPr>
          <w:rFonts w:ascii="Arial" w:hAnsi="Arial" w:cs="Arial"/>
          <w:bCs/>
        </w:rPr>
        <w:t>bere na vědomí, že v souladu se zákonem č. 340/2015 Sb., o</w:t>
      </w:r>
      <w:r w:rsidR="008772DD" w:rsidRPr="00FC59FB">
        <w:rPr>
          <w:rFonts w:ascii="Arial" w:hAnsi="Arial" w:cs="Arial"/>
          <w:bCs/>
        </w:rPr>
        <w:t xml:space="preserve"> registru smluv v platném znění</w:t>
      </w:r>
      <w:r w:rsidR="00143555" w:rsidRPr="00FC59FB">
        <w:rPr>
          <w:rFonts w:ascii="Arial" w:hAnsi="Arial" w:cs="Arial"/>
          <w:bCs/>
        </w:rPr>
        <w:t xml:space="preserve"> je objednatel povinen zveřejňovat veškeré smlouvy, jestliže výše hodnoty jejího předmětu je vyšší než 50.000,- Kč bez DPH, rovněž v registru </w:t>
      </w:r>
      <w:r w:rsidR="00143555" w:rsidRPr="00F0757D">
        <w:rPr>
          <w:rFonts w:ascii="Arial" w:hAnsi="Arial" w:cs="Arial"/>
        </w:rPr>
        <w:t>smluv zřízeného dle tohoto zákona.</w:t>
      </w:r>
      <w:r w:rsidR="00143555" w:rsidRPr="00FC59FB" w:rsidDel="00143555">
        <w:rPr>
          <w:rFonts w:ascii="Arial" w:hAnsi="Arial" w:cs="Arial"/>
        </w:rPr>
        <w:t xml:space="preserve"> </w:t>
      </w:r>
    </w:p>
    <w:p w14:paraId="100AA938" w14:textId="212863E8" w:rsidR="00183FF9" w:rsidRPr="008868C9" w:rsidRDefault="00183FF9" w:rsidP="00183FF9">
      <w:pPr>
        <w:pStyle w:val="Odstavecseseznamem"/>
        <w:numPr>
          <w:ilvl w:val="1"/>
          <w:numId w:val="4"/>
        </w:numPr>
        <w:spacing w:after="120"/>
        <w:ind w:left="708" w:hanging="714"/>
        <w:contextualSpacing w:val="0"/>
        <w:jc w:val="both"/>
        <w:rPr>
          <w:rFonts w:ascii="Arial" w:hAnsi="Arial" w:cs="Arial"/>
          <w:bCs/>
        </w:rPr>
      </w:pPr>
      <w:r w:rsidRPr="008868C9">
        <w:rPr>
          <w:rFonts w:ascii="Arial" w:hAnsi="Arial" w:cs="Arial"/>
          <w:bCs/>
        </w:rPr>
        <w:t>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w:t>
      </w:r>
    </w:p>
    <w:p w14:paraId="01E5E007" w14:textId="77777777" w:rsidR="006024FC" w:rsidRPr="006024FC" w:rsidRDefault="006024FC" w:rsidP="006024FC">
      <w:pPr>
        <w:spacing w:after="120"/>
        <w:jc w:val="both"/>
        <w:rPr>
          <w:rFonts w:ascii="Arial" w:hAnsi="Arial" w:cs="Arial"/>
          <w:i/>
        </w:rPr>
      </w:pPr>
    </w:p>
    <w:p w14:paraId="14448EDF" w14:textId="77777777" w:rsidR="0012688B" w:rsidRDefault="0012688B" w:rsidP="00BE67B0">
      <w:pPr>
        <w:pStyle w:val="Odstavecseseznamem"/>
        <w:keepNext/>
        <w:numPr>
          <w:ilvl w:val="0"/>
          <w:numId w:val="4"/>
        </w:numPr>
        <w:spacing w:after="0"/>
        <w:ind w:left="357" w:hanging="357"/>
        <w:contextualSpacing w:val="0"/>
        <w:jc w:val="center"/>
        <w:rPr>
          <w:rFonts w:ascii="Arial" w:hAnsi="Arial" w:cs="Arial"/>
        </w:rPr>
      </w:pPr>
    </w:p>
    <w:p w14:paraId="2529C666" w14:textId="77777777" w:rsidR="001C1253" w:rsidRDefault="00262072" w:rsidP="00DB622C">
      <w:pPr>
        <w:spacing w:after="120"/>
        <w:jc w:val="center"/>
        <w:rPr>
          <w:rFonts w:ascii="Arial" w:hAnsi="Arial" w:cs="Arial"/>
          <w:b/>
        </w:rPr>
      </w:pPr>
      <w:r w:rsidRPr="00DB622C">
        <w:rPr>
          <w:rFonts w:ascii="Arial" w:hAnsi="Arial" w:cs="Arial"/>
          <w:b/>
        </w:rPr>
        <w:t>Závěrečná ustanovení</w:t>
      </w:r>
    </w:p>
    <w:p w14:paraId="50743C92" w14:textId="77777777" w:rsidR="00DF5FED" w:rsidRPr="00395B85" w:rsidRDefault="00DF5FED" w:rsidP="00DF5FED">
      <w:pPr>
        <w:keepNext/>
        <w:spacing w:after="120"/>
        <w:jc w:val="both"/>
        <w:rPr>
          <w:rFonts w:ascii="Arial" w:hAnsi="Arial" w:cs="Arial"/>
          <w:b/>
          <w:highlight w:val="yellow"/>
        </w:rPr>
      </w:pPr>
      <w:r w:rsidRPr="00395B85">
        <w:rPr>
          <w:rFonts w:ascii="Arial" w:hAnsi="Arial" w:cs="Arial"/>
          <w:highlight w:val="yellow"/>
        </w:rPr>
        <w:t xml:space="preserve">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 </w:t>
      </w:r>
    </w:p>
    <w:p w14:paraId="164487B5" w14:textId="77777777" w:rsidR="00DF5FED" w:rsidRPr="00395B85" w:rsidRDefault="00DF5FED" w:rsidP="00DF5FED">
      <w:pPr>
        <w:pStyle w:val="Nadpis2"/>
        <w:ind w:left="709" w:hanging="709"/>
        <w:rPr>
          <w:highlight w:val="yellow"/>
        </w:rPr>
      </w:pPr>
      <w:bookmarkStart w:id="33" w:name="_Hlk120174486"/>
      <w:r w:rsidRPr="00395B85">
        <w:rPr>
          <w:highlight w:val="yellow"/>
        </w:rPr>
        <w:t>Smlouva je vypracována ve čtyřech vyhotoveních, přičemž každá ze smluvních stran obdrží dvě vyhotovení, nedohodly-li se smluvní strany na tom, že Smlouva je vyhotovena pouze v elektronické verzi a podepsána uznávaným elektronickým podpisem.</w:t>
      </w:r>
    </w:p>
    <w:bookmarkEnd w:id="33"/>
    <w:p w14:paraId="5E16D5FC" w14:textId="77777777" w:rsidR="00DF5FED" w:rsidRPr="00395B85" w:rsidRDefault="00DF5FED" w:rsidP="00DF5FED">
      <w:pPr>
        <w:pStyle w:val="Nadpis2"/>
        <w:ind w:left="709" w:hanging="709"/>
        <w:rPr>
          <w:highlight w:val="yellow"/>
        </w:rPr>
      </w:pPr>
      <w:r w:rsidRPr="00395B85">
        <w:rPr>
          <w:highlight w:val="yellow"/>
        </w:rPr>
        <w:t>Smlouva je vyhotovena v elektronické podobě, přičemž obě smluvní strany obdrží její elektronický originál.</w:t>
      </w:r>
    </w:p>
    <w:p w14:paraId="5BD367E3" w14:textId="0E96D8B3" w:rsidR="0012688B" w:rsidRPr="00DB622C" w:rsidRDefault="00262072" w:rsidP="00BE67B0">
      <w:pPr>
        <w:pStyle w:val="Odstavecseseznamem"/>
        <w:numPr>
          <w:ilvl w:val="1"/>
          <w:numId w:val="4"/>
        </w:numPr>
        <w:spacing w:after="120"/>
        <w:ind w:left="708" w:hanging="714"/>
        <w:contextualSpacing w:val="0"/>
        <w:jc w:val="both"/>
        <w:rPr>
          <w:rFonts w:ascii="Arial" w:hAnsi="Arial" w:cs="Arial"/>
        </w:rPr>
      </w:pPr>
      <w:r w:rsidRPr="00DB622C">
        <w:rPr>
          <w:rFonts w:ascii="Arial" w:hAnsi="Arial" w:cs="Arial"/>
        </w:rPr>
        <w:t xml:space="preserve">Korespondence a platební doklady, které budou objednateli zasílány </w:t>
      </w:r>
      <w:r w:rsidR="002E799F">
        <w:rPr>
          <w:rFonts w:ascii="Arial" w:hAnsi="Arial" w:cs="Arial"/>
        </w:rPr>
        <w:t>Poskytovatelem</w:t>
      </w:r>
      <w:r w:rsidRPr="00DB622C">
        <w:rPr>
          <w:rFonts w:ascii="Arial" w:hAnsi="Arial" w:cs="Arial"/>
        </w:rPr>
        <w:t xml:space="preserve">, musí být označeny číslem smlouvy objednatele, číslem a názvem akce. Neoznačenou korespondenci a platební doklady má objednatel právo vrátit </w:t>
      </w:r>
      <w:r w:rsidR="002E799F">
        <w:rPr>
          <w:rFonts w:ascii="Arial" w:hAnsi="Arial" w:cs="Arial"/>
        </w:rPr>
        <w:t>Poskytovateli</w:t>
      </w:r>
      <w:r w:rsidRPr="00DB622C">
        <w:rPr>
          <w:rFonts w:ascii="Arial" w:hAnsi="Arial" w:cs="Arial"/>
        </w:rPr>
        <w:t>.</w:t>
      </w:r>
    </w:p>
    <w:p w14:paraId="4784BF39" w14:textId="41D241CD" w:rsidR="00DF5FED" w:rsidRPr="00DF5FED" w:rsidRDefault="001C1253" w:rsidP="00DF5FED">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Pokud není touto </w:t>
      </w:r>
      <w:r w:rsidR="00FD7E0B">
        <w:rPr>
          <w:rFonts w:ascii="Arial" w:hAnsi="Arial" w:cs="Arial"/>
        </w:rPr>
        <w:t>S</w:t>
      </w:r>
      <w:r w:rsidR="00FD7E0B" w:rsidRPr="00323CD0">
        <w:rPr>
          <w:rFonts w:ascii="Arial" w:hAnsi="Arial" w:cs="Arial"/>
        </w:rPr>
        <w:t xml:space="preserve">mlouvou </w:t>
      </w:r>
      <w:r w:rsidRPr="00323CD0">
        <w:rPr>
          <w:rFonts w:ascii="Arial" w:hAnsi="Arial" w:cs="Arial"/>
        </w:rPr>
        <w:t xml:space="preserve">stanoveno jinak, řídí se vztahy účastníků obecně závaznými předpisy, zejména ustanoveními </w:t>
      </w:r>
      <w:r>
        <w:rPr>
          <w:rFonts w:ascii="Arial" w:hAnsi="Arial" w:cs="Arial"/>
        </w:rPr>
        <w:t xml:space="preserve">zákona č. 89/2012 Sb., </w:t>
      </w:r>
      <w:r w:rsidRPr="00323CD0">
        <w:rPr>
          <w:rFonts w:ascii="Arial" w:hAnsi="Arial" w:cs="Arial"/>
        </w:rPr>
        <w:t>občanského zákoníku</w:t>
      </w:r>
      <w:r w:rsidR="008772DD">
        <w:rPr>
          <w:rFonts w:ascii="Arial" w:hAnsi="Arial" w:cs="Arial"/>
        </w:rPr>
        <w:t>, v platném znění.</w:t>
      </w:r>
    </w:p>
    <w:p w14:paraId="7AE633DB" w14:textId="77777777" w:rsidR="00DF5FED" w:rsidRDefault="00DF5FED" w:rsidP="00C1641C">
      <w:pPr>
        <w:pStyle w:val="Nadpis2"/>
        <w:ind w:left="708" w:hanging="714"/>
      </w:pPr>
      <w:r w:rsidRPr="00DF5FED">
        <w:rPr>
          <w:highlight w:val="yellow"/>
        </w:rPr>
        <w:t xml:space="preserve">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w:t>
      </w:r>
    </w:p>
    <w:p w14:paraId="2D290571" w14:textId="77777777" w:rsidR="00DF5FED" w:rsidRDefault="00424436" w:rsidP="00DF5FED">
      <w:pPr>
        <w:pStyle w:val="Nadpis2"/>
        <w:ind w:left="708" w:hanging="714"/>
        <w:rPr>
          <w:bCs/>
        </w:rPr>
      </w:pPr>
      <w:r w:rsidRPr="00DF5FED">
        <w:t xml:space="preserve">Smlouva nabývá platnosti jejím podpisem oběma smluvními stranami a účinnosti dnem zveřejnění v registru smluv </w:t>
      </w:r>
      <w:r w:rsidRPr="00DF5FED">
        <w:rPr>
          <w:bCs/>
        </w:rPr>
        <w:t>v souladu se zákonem č. 340/2015 Sb., o registru smluv, v platném znění.</w:t>
      </w:r>
    </w:p>
    <w:p w14:paraId="559F2F57" w14:textId="77777777" w:rsidR="00DF5FED" w:rsidRPr="00DF5FED" w:rsidRDefault="00DF5FED" w:rsidP="001C5678">
      <w:pPr>
        <w:pStyle w:val="Nadpis2"/>
        <w:ind w:left="708" w:hanging="714"/>
        <w:rPr>
          <w:b/>
        </w:rPr>
      </w:pPr>
      <w:r>
        <w:t>S</w:t>
      </w:r>
      <w:r w:rsidRPr="00455BE0">
        <w:t xml:space="preserve">mlouva nabývá účinnosti dnem uveřejnění v registru smluv v souladu se zákonem č. 340/2015 Sb., o registru smluv, v platném znění. </w:t>
      </w:r>
    </w:p>
    <w:p w14:paraId="5FC96369" w14:textId="54BC4490" w:rsidR="00895871" w:rsidRPr="00DF5FED" w:rsidRDefault="001C1253" w:rsidP="001C5678">
      <w:pPr>
        <w:pStyle w:val="Nadpis2"/>
        <w:ind w:left="708" w:hanging="714"/>
        <w:rPr>
          <w:b/>
        </w:rPr>
      </w:pPr>
      <w:r w:rsidRPr="00DF5FED">
        <w:t xml:space="preserve">Měnit nebo doplňovat text této </w:t>
      </w:r>
      <w:r w:rsidR="00FD7E0B" w:rsidRPr="00DF5FED">
        <w:t xml:space="preserve">Smlouvy </w:t>
      </w:r>
      <w:r w:rsidRPr="00DF5FED">
        <w:t>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1A7EF541" w14:textId="77777777" w:rsidR="00DF5FED" w:rsidRDefault="00DF5FED" w:rsidP="001C1253">
      <w:pPr>
        <w:rPr>
          <w:rFonts w:ascii="Arial" w:hAnsi="Arial" w:cs="Arial"/>
          <w:b/>
        </w:rPr>
      </w:pPr>
    </w:p>
    <w:p w14:paraId="0844E38A" w14:textId="56E7ED14" w:rsidR="001C1253" w:rsidRPr="00284AEF" w:rsidRDefault="00284AEF" w:rsidP="001C1253">
      <w:pPr>
        <w:rPr>
          <w:rFonts w:ascii="Arial" w:hAnsi="Arial" w:cs="Arial"/>
          <w:b/>
        </w:rPr>
      </w:pPr>
      <w:r w:rsidRPr="00284AEF">
        <w:rPr>
          <w:rFonts w:ascii="Arial" w:hAnsi="Arial" w:cs="Arial"/>
          <w:b/>
        </w:rPr>
        <w:t>Přílohy smlouvy</w:t>
      </w:r>
      <w:r w:rsidR="001C1253" w:rsidRPr="00284AEF">
        <w:rPr>
          <w:rFonts w:ascii="Arial" w:hAnsi="Arial" w:cs="Arial"/>
          <w:b/>
        </w:rPr>
        <w:t>:</w:t>
      </w:r>
    </w:p>
    <w:p w14:paraId="03CC5081" w14:textId="716068D4" w:rsidR="00284AEF" w:rsidRDefault="005E0B5F" w:rsidP="005B435E">
      <w:pPr>
        <w:numPr>
          <w:ilvl w:val="0"/>
          <w:numId w:val="1"/>
        </w:numPr>
        <w:spacing w:after="0"/>
        <w:rPr>
          <w:rFonts w:ascii="Arial" w:hAnsi="Arial" w:cs="Arial"/>
        </w:rPr>
      </w:pPr>
      <w:r w:rsidRPr="005E0B5F">
        <w:rPr>
          <w:rFonts w:ascii="Arial" w:hAnsi="Arial" w:cs="Arial"/>
        </w:rPr>
        <w:t>Cenová nabídka Zhotovitele</w:t>
      </w:r>
    </w:p>
    <w:p w14:paraId="629336A4" w14:textId="77777777" w:rsidR="00DF5FED" w:rsidRDefault="00DF5FED" w:rsidP="00DF5FED">
      <w:pPr>
        <w:spacing w:after="0"/>
        <w:rPr>
          <w:rFonts w:ascii="Arial" w:hAnsi="Arial" w:cs="Arial"/>
        </w:rPr>
      </w:pPr>
    </w:p>
    <w:p w14:paraId="645D235E" w14:textId="77777777" w:rsidR="00DF5FED" w:rsidRPr="00395B85" w:rsidRDefault="00DF5FED" w:rsidP="00DF5FED">
      <w:pPr>
        <w:jc w:val="both"/>
        <w:rPr>
          <w:rFonts w:ascii="Arial" w:hAnsi="Arial" w:cs="Arial"/>
          <w:highlight w:val="yellow"/>
        </w:rPr>
      </w:pPr>
      <w:r w:rsidRPr="00395B85">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p>
    <w:p w14:paraId="60D829D3" w14:textId="77777777" w:rsidR="00895871" w:rsidRDefault="00895871" w:rsidP="001C1253">
      <w:pPr>
        <w:rPr>
          <w:rFonts w:ascii="Arial" w:hAnsi="Arial" w:cs="Arial"/>
        </w:rPr>
      </w:pPr>
    </w:p>
    <w:p w14:paraId="6AD02EA1" w14:textId="030E8FE6" w:rsidR="006024FC" w:rsidRDefault="001C1253" w:rsidP="001C1253">
      <w:pPr>
        <w:rPr>
          <w:rFonts w:ascii="Arial" w:hAnsi="Arial" w:cs="Arial"/>
        </w:rPr>
      </w:pPr>
      <w:r w:rsidRPr="00284AEF">
        <w:rPr>
          <w:rFonts w:ascii="Arial" w:hAnsi="Arial" w:cs="Arial"/>
        </w:rPr>
        <w:t>V Roudnici nad Labem</w:t>
      </w:r>
      <w:r w:rsidR="006024FC">
        <w:rPr>
          <w:rFonts w:ascii="Arial" w:hAnsi="Arial" w:cs="Arial"/>
        </w:rPr>
        <w:t xml:space="preserve">, dne </w:t>
      </w:r>
      <w:r w:rsidR="00284AEF">
        <w:rPr>
          <w:rFonts w:ascii="Arial" w:hAnsi="Arial" w:cs="Arial"/>
        </w:rPr>
        <w:t>......................</w:t>
      </w:r>
      <w:r w:rsidR="00284AEF">
        <w:rPr>
          <w:rFonts w:ascii="Arial" w:hAnsi="Arial" w:cs="Arial"/>
        </w:rPr>
        <w:tab/>
      </w:r>
      <w:r w:rsidR="00284AEF">
        <w:rPr>
          <w:rFonts w:ascii="Arial" w:hAnsi="Arial" w:cs="Arial"/>
        </w:rPr>
        <w:tab/>
      </w:r>
      <w:r w:rsidR="00284AEF" w:rsidRPr="00284AEF">
        <w:rPr>
          <w:rFonts w:ascii="Arial" w:hAnsi="Arial" w:cs="Arial"/>
        </w:rPr>
        <w:t xml:space="preserve">V </w:t>
      </w:r>
      <w:r w:rsidR="00284AEF" w:rsidRPr="00284AEF">
        <w:rPr>
          <w:rFonts w:ascii="Arial" w:hAnsi="Arial" w:cs="Arial"/>
          <w:highlight w:val="yellow"/>
        </w:rPr>
        <w:t>………………</w:t>
      </w:r>
      <w:proofErr w:type="gramStart"/>
      <w:r w:rsidR="00284AEF" w:rsidRPr="00284AEF">
        <w:rPr>
          <w:rFonts w:ascii="Arial" w:hAnsi="Arial" w:cs="Arial"/>
          <w:highlight w:val="yellow"/>
        </w:rPr>
        <w:t>…….</w:t>
      </w:r>
      <w:proofErr w:type="gramEnd"/>
      <w:r w:rsidR="00284AEF" w:rsidRPr="00284AEF">
        <w:rPr>
          <w:rFonts w:ascii="Arial" w:hAnsi="Arial" w:cs="Arial"/>
          <w:highlight w:val="yellow"/>
        </w:rPr>
        <w:t xml:space="preserve">., </w:t>
      </w:r>
      <w:r w:rsidRPr="00284AEF">
        <w:rPr>
          <w:rFonts w:ascii="Arial" w:hAnsi="Arial" w:cs="Arial"/>
        </w:rPr>
        <w:t>dne</w:t>
      </w:r>
      <w:r w:rsidR="00284AEF">
        <w:rPr>
          <w:rFonts w:ascii="Arial" w:hAnsi="Arial" w:cs="Arial"/>
        </w:rPr>
        <w:t xml:space="preserve"> </w:t>
      </w:r>
      <w:r w:rsidR="00284AEF" w:rsidRPr="00284AEF">
        <w:rPr>
          <w:rFonts w:ascii="Arial" w:hAnsi="Arial" w:cs="Arial"/>
          <w:highlight w:val="yellow"/>
        </w:rPr>
        <w:t>…………….</w:t>
      </w:r>
      <w:r w:rsidRPr="00284AEF">
        <w:rPr>
          <w:rFonts w:ascii="Arial" w:hAnsi="Arial" w:cs="Arial"/>
          <w:highlight w:val="yellow"/>
        </w:rPr>
        <w:t xml:space="preserve"> </w:t>
      </w:r>
    </w:p>
    <w:p w14:paraId="54005770" w14:textId="6A779FBC" w:rsidR="001C1253" w:rsidRPr="00323CD0" w:rsidRDefault="001C1253" w:rsidP="001C1253">
      <w:pPr>
        <w:rPr>
          <w:rFonts w:ascii="Arial" w:hAnsi="Arial" w:cs="Arial"/>
        </w:rPr>
      </w:pPr>
      <w:r w:rsidRPr="00323CD0">
        <w:rPr>
          <w:rFonts w:ascii="Arial" w:hAnsi="Arial" w:cs="Arial"/>
        </w:rPr>
        <w:t>O</w:t>
      </w:r>
      <w:r w:rsidR="00284AEF">
        <w:rPr>
          <w:rFonts w:ascii="Arial" w:hAnsi="Arial" w:cs="Arial"/>
        </w:rPr>
        <w:t>bjednatel</w:t>
      </w:r>
      <w:r w:rsidRPr="00284AEF">
        <w:rPr>
          <w:rFonts w:ascii="Arial" w:hAnsi="Arial" w:cs="Arial"/>
        </w:rPr>
        <w:t xml:space="preserve">:                                         </w:t>
      </w:r>
      <w:r w:rsidR="00284AEF">
        <w:rPr>
          <w:rFonts w:ascii="Arial" w:hAnsi="Arial" w:cs="Arial"/>
        </w:rPr>
        <w:t xml:space="preserve">                      </w:t>
      </w:r>
      <w:r w:rsidR="002E799F">
        <w:rPr>
          <w:rFonts w:ascii="Arial" w:hAnsi="Arial" w:cs="Arial"/>
        </w:rPr>
        <w:t>Poskytovatel</w:t>
      </w:r>
      <w:r w:rsidRPr="00284AEF">
        <w:rPr>
          <w:rFonts w:ascii="Arial" w:hAnsi="Arial" w:cs="Arial"/>
        </w:rPr>
        <w:t>:</w:t>
      </w:r>
    </w:p>
    <w:p w14:paraId="6DBB98B8" w14:textId="77777777" w:rsidR="00D44124" w:rsidRDefault="00D44124" w:rsidP="001C1253">
      <w:pPr>
        <w:rPr>
          <w:rFonts w:ascii="Arial" w:hAnsi="Arial" w:cs="Arial"/>
        </w:rPr>
      </w:pPr>
    </w:p>
    <w:p w14:paraId="0A06D9A4" w14:textId="77777777" w:rsidR="00DF5FED" w:rsidRPr="00323CD0" w:rsidRDefault="00DF5FED" w:rsidP="001C1253">
      <w:pPr>
        <w:rPr>
          <w:rFonts w:ascii="Arial" w:hAnsi="Arial" w:cs="Arial"/>
        </w:rPr>
      </w:pPr>
    </w:p>
    <w:p w14:paraId="4EA6B523" w14:textId="77777777" w:rsidR="001C1253" w:rsidRDefault="001C1253" w:rsidP="001C1253">
      <w:pPr>
        <w:rPr>
          <w:rFonts w:ascii="Arial" w:hAnsi="Arial" w:cs="Arial"/>
        </w:rPr>
      </w:pPr>
      <w:r w:rsidRPr="00323CD0">
        <w:rPr>
          <w:rFonts w:ascii="Arial" w:hAnsi="Arial" w:cs="Arial"/>
        </w:rPr>
        <w:t>...................................</w:t>
      </w:r>
      <w:r w:rsidR="00597A2F">
        <w:rPr>
          <w:rFonts w:ascii="Arial" w:hAnsi="Arial" w:cs="Arial"/>
        </w:rPr>
        <w:t>........</w:t>
      </w:r>
      <w:r w:rsidRPr="00323CD0">
        <w:rPr>
          <w:rFonts w:ascii="Arial" w:hAnsi="Arial" w:cs="Arial"/>
        </w:rPr>
        <w:t>...............</w:t>
      </w:r>
      <w:r w:rsidR="00597A2F">
        <w:rPr>
          <w:rFonts w:ascii="Arial" w:hAnsi="Arial" w:cs="Arial"/>
        </w:rPr>
        <w:t xml:space="preserve">...                      </w:t>
      </w:r>
      <w:r w:rsidRPr="00323CD0">
        <w:rPr>
          <w:rFonts w:ascii="Arial" w:hAnsi="Arial" w:cs="Arial"/>
        </w:rPr>
        <w:t>..............................................................</w:t>
      </w:r>
    </w:p>
    <w:p w14:paraId="6C7FDC2D" w14:textId="6531B79B" w:rsidR="001C1253" w:rsidRDefault="00597A2F" w:rsidP="00597A2F">
      <w:pPr>
        <w:spacing w:after="0"/>
      </w:pPr>
      <w:r w:rsidRPr="00597A2F">
        <w:rPr>
          <w:rFonts w:ascii="Arial" w:hAnsi="Arial" w:cs="Arial"/>
        </w:rPr>
        <w:t xml:space="preserve">  </w:t>
      </w:r>
      <w:r>
        <w:rPr>
          <w:rFonts w:ascii="Arial" w:hAnsi="Arial" w:cs="Arial"/>
        </w:rPr>
        <w:t xml:space="preserve">  </w:t>
      </w:r>
      <w:r w:rsidR="00CE3B01">
        <w:rPr>
          <w:rFonts w:ascii="Arial" w:hAnsi="Arial" w:cs="Arial"/>
        </w:rPr>
        <w:t xml:space="preserve">     </w:t>
      </w:r>
      <w:r w:rsidR="00971C8D">
        <w:rPr>
          <w:rFonts w:ascii="Arial" w:hAnsi="Arial" w:cs="Arial"/>
        </w:rPr>
        <w:t>Ing. František Padělek</w:t>
      </w:r>
      <w:r>
        <w:rPr>
          <w:rFonts w:ascii="Arial" w:hAnsi="Arial" w:cs="Arial"/>
        </w:rPr>
        <w:t>,</w:t>
      </w:r>
      <w:r>
        <w:rPr>
          <w:rFonts w:ascii="Arial" w:hAnsi="Arial" w:cs="Arial"/>
        </w:rPr>
        <w:tab/>
      </w:r>
      <w:r>
        <w:rPr>
          <w:rFonts w:ascii="Arial" w:hAnsi="Arial" w:cs="Arial"/>
        </w:rPr>
        <w:tab/>
      </w:r>
      <w:r>
        <w:rPr>
          <w:rFonts w:ascii="Arial" w:hAnsi="Arial" w:cs="Arial"/>
        </w:rPr>
        <w:tab/>
      </w:r>
      <w:r w:rsidR="00A65772">
        <w:rPr>
          <w:rFonts w:ascii="Arial" w:hAnsi="Arial" w:cs="Arial"/>
        </w:rPr>
        <w:t xml:space="preserve">            </w:t>
      </w:r>
      <w:r>
        <w:rPr>
          <w:rFonts w:ascii="Arial" w:hAnsi="Arial" w:cs="Arial"/>
        </w:rPr>
        <w:tab/>
      </w:r>
      <w:r w:rsidR="00A65772">
        <w:rPr>
          <w:rFonts w:ascii="Arial" w:hAnsi="Arial" w:cs="Arial"/>
        </w:rPr>
        <w:t xml:space="preserve"> </w:t>
      </w:r>
      <w:r w:rsidR="00502979">
        <w:rPr>
          <w:rFonts w:ascii="Arial" w:hAnsi="Arial" w:cs="Arial"/>
        </w:rPr>
        <w:t xml:space="preserve">                                         </w:t>
      </w:r>
    </w:p>
    <w:p w14:paraId="1466AD9E" w14:textId="59392E80" w:rsidR="004E67DB" w:rsidRPr="006024FC" w:rsidRDefault="00597A2F">
      <w:pPr>
        <w:rPr>
          <w:rFonts w:ascii="Arial" w:hAnsi="Arial" w:cs="Arial"/>
        </w:rPr>
      </w:pPr>
      <w:r>
        <w:rPr>
          <w:rFonts w:ascii="Arial" w:hAnsi="Arial" w:cs="Arial"/>
        </w:rPr>
        <w:t>s</w:t>
      </w:r>
      <w:r w:rsidR="001C1253">
        <w:rPr>
          <w:rFonts w:ascii="Arial" w:hAnsi="Arial" w:cs="Arial"/>
        </w:rPr>
        <w:t>tarosta Města Roudnice nad Labem</w:t>
      </w:r>
      <w:r>
        <w:rPr>
          <w:rFonts w:ascii="Arial" w:hAnsi="Arial" w:cs="Arial"/>
        </w:rPr>
        <w:tab/>
      </w:r>
      <w:r>
        <w:rPr>
          <w:rFonts w:ascii="Arial" w:hAnsi="Arial" w:cs="Arial"/>
        </w:rPr>
        <w:tab/>
      </w:r>
      <w:r>
        <w:rPr>
          <w:rFonts w:ascii="Arial" w:hAnsi="Arial" w:cs="Arial"/>
        </w:rPr>
        <w:tab/>
      </w:r>
      <w:r w:rsidRPr="00597A2F">
        <w:rPr>
          <w:rFonts w:ascii="Arial" w:hAnsi="Arial" w:cs="Arial"/>
          <w:highlight w:val="yellow"/>
        </w:rPr>
        <w:t>……………………………….</w:t>
      </w:r>
    </w:p>
    <w:sectPr w:rsidR="004E67DB" w:rsidRPr="006024FC" w:rsidSect="00C10F5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A48BE5" w14:textId="77777777" w:rsidR="00497928" w:rsidRDefault="00497928" w:rsidP="00284AEF">
      <w:pPr>
        <w:spacing w:after="0" w:line="240" w:lineRule="auto"/>
      </w:pPr>
      <w:r>
        <w:separator/>
      </w:r>
    </w:p>
  </w:endnote>
  <w:endnote w:type="continuationSeparator" w:id="0">
    <w:p w14:paraId="0DA40A22" w14:textId="77777777" w:rsidR="00497928" w:rsidRDefault="00497928" w:rsidP="0028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5975679"/>
      <w:docPartObj>
        <w:docPartGallery w:val="Page Numbers (Bottom of Page)"/>
        <w:docPartUnique/>
      </w:docPartObj>
    </w:sdtPr>
    <w:sdtEndPr/>
    <w:sdtContent>
      <w:sdt>
        <w:sdtPr>
          <w:id w:val="860082579"/>
          <w:docPartObj>
            <w:docPartGallery w:val="Page Numbers (Top of Page)"/>
            <w:docPartUnique/>
          </w:docPartObj>
        </w:sdtPr>
        <w:sdtEndPr/>
        <w:sdtContent>
          <w:p w14:paraId="7B1B0326" w14:textId="4737B27A" w:rsidR="00B35027" w:rsidRDefault="00981324" w:rsidP="00284AEF">
            <w:pPr>
              <w:pStyle w:val="Zpat"/>
              <w:jc w:val="center"/>
            </w:pPr>
            <w:r w:rsidRPr="00284AEF">
              <w:rPr>
                <w:bCs/>
                <w:sz w:val="24"/>
                <w:szCs w:val="24"/>
              </w:rPr>
              <w:fldChar w:fldCharType="begin"/>
            </w:r>
            <w:r w:rsidR="00B35027" w:rsidRPr="00284AEF">
              <w:rPr>
                <w:bCs/>
              </w:rPr>
              <w:instrText>PAGE</w:instrText>
            </w:r>
            <w:r w:rsidRPr="00284AEF">
              <w:rPr>
                <w:bCs/>
                <w:sz w:val="24"/>
                <w:szCs w:val="24"/>
              </w:rPr>
              <w:fldChar w:fldCharType="separate"/>
            </w:r>
            <w:r w:rsidR="00000701">
              <w:rPr>
                <w:bCs/>
                <w:noProof/>
              </w:rPr>
              <w:t>11</w:t>
            </w:r>
            <w:r w:rsidRPr="00284AEF">
              <w:rPr>
                <w:bCs/>
                <w:sz w:val="24"/>
                <w:szCs w:val="24"/>
              </w:rPr>
              <w:fldChar w:fldCharType="end"/>
            </w:r>
            <w:r w:rsidR="00B35027" w:rsidRPr="00284AEF">
              <w:rPr>
                <w:bCs/>
                <w:sz w:val="24"/>
                <w:szCs w:val="24"/>
              </w:rPr>
              <w:t xml:space="preserve"> </w:t>
            </w:r>
            <w:r w:rsidR="00B35027" w:rsidRPr="00284AEF">
              <w:t xml:space="preserve">/ </w:t>
            </w:r>
            <w:r w:rsidRPr="00284AEF">
              <w:rPr>
                <w:bCs/>
                <w:sz w:val="24"/>
                <w:szCs w:val="24"/>
              </w:rPr>
              <w:fldChar w:fldCharType="begin"/>
            </w:r>
            <w:r w:rsidR="00B35027" w:rsidRPr="00284AEF">
              <w:rPr>
                <w:bCs/>
              </w:rPr>
              <w:instrText>NUMPAGES</w:instrText>
            </w:r>
            <w:r w:rsidRPr="00284AEF">
              <w:rPr>
                <w:bCs/>
                <w:sz w:val="24"/>
                <w:szCs w:val="24"/>
              </w:rPr>
              <w:fldChar w:fldCharType="separate"/>
            </w:r>
            <w:r w:rsidR="00000701">
              <w:rPr>
                <w:bCs/>
                <w:noProof/>
              </w:rPr>
              <w:t>11</w:t>
            </w:r>
            <w:r w:rsidRPr="00284AEF">
              <w:rPr>
                <w:bCs/>
                <w:sz w:val="24"/>
                <w:szCs w:val="24"/>
              </w:rPr>
              <w:fldChar w:fldCharType="end"/>
            </w:r>
          </w:p>
        </w:sdtContent>
      </w:sdt>
    </w:sdtContent>
  </w:sdt>
  <w:p w14:paraId="5654CA0E" w14:textId="77777777" w:rsidR="00B35027" w:rsidRDefault="00B3502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9439F" w14:textId="77777777" w:rsidR="00497928" w:rsidRDefault="00497928" w:rsidP="00284AEF">
      <w:pPr>
        <w:spacing w:after="0" w:line="240" w:lineRule="auto"/>
      </w:pPr>
      <w:r>
        <w:separator/>
      </w:r>
    </w:p>
  </w:footnote>
  <w:footnote w:type="continuationSeparator" w:id="0">
    <w:p w14:paraId="3B2F681A" w14:textId="77777777" w:rsidR="00497928" w:rsidRDefault="00497928" w:rsidP="0028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E6A37"/>
    <w:multiLevelType w:val="multilevel"/>
    <w:tmpl w:val="0602D5A0"/>
    <w:lvl w:ilvl="0">
      <w:start w:val="2"/>
      <w:numFmt w:val="decimal"/>
      <w:lvlText w:val="%1"/>
      <w:lvlJc w:val="left"/>
      <w:pPr>
        <w:ind w:left="360" w:hanging="360"/>
      </w:pPr>
      <w:rPr>
        <w:rFonts w:hint="default"/>
      </w:rPr>
    </w:lvl>
    <w:lvl w:ilvl="1">
      <w:start w:val="1"/>
      <w:numFmt w:val="decimal"/>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05527BA"/>
    <w:multiLevelType w:val="hybridMultilevel"/>
    <w:tmpl w:val="CA76B1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0BA42CB"/>
    <w:multiLevelType w:val="hybridMultilevel"/>
    <w:tmpl w:val="34900A10"/>
    <w:lvl w:ilvl="0" w:tplc="6EDC8066">
      <w:start w:val="11"/>
      <w:numFmt w:val="bullet"/>
      <w:lvlText w:val="-"/>
      <w:lvlJc w:val="left"/>
      <w:pPr>
        <w:ind w:left="1429" w:hanging="360"/>
      </w:pPr>
      <w:rPr>
        <w:rFonts w:ascii="Arial" w:eastAsia="Calibri" w:hAnsi="Arial" w:cs="Aria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 w15:restartNumberingAfterBreak="0">
    <w:nsid w:val="21027D1C"/>
    <w:multiLevelType w:val="hybridMultilevel"/>
    <w:tmpl w:val="51F2217E"/>
    <w:lvl w:ilvl="0" w:tplc="F462EA12">
      <w:start w:val="11"/>
      <w:numFmt w:val="bullet"/>
      <w:lvlText w:val="-"/>
      <w:lvlJc w:val="left"/>
      <w:pPr>
        <w:ind w:left="792" w:hanging="360"/>
      </w:pPr>
      <w:rPr>
        <w:rFonts w:ascii="Arial" w:eastAsia="Calibri" w:hAnsi="Arial" w:cs="Arial" w:hint="default"/>
      </w:rPr>
    </w:lvl>
    <w:lvl w:ilvl="1" w:tplc="04050003" w:tentative="1">
      <w:start w:val="1"/>
      <w:numFmt w:val="bullet"/>
      <w:lvlText w:val="o"/>
      <w:lvlJc w:val="left"/>
      <w:pPr>
        <w:ind w:left="1512" w:hanging="360"/>
      </w:pPr>
      <w:rPr>
        <w:rFonts w:ascii="Courier New" w:hAnsi="Courier New" w:cs="Courier New" w:hint="default"/>
      </w:rPr>
    </w:lvl>
    <w:lvl w:ilvl="2" w:tplc="04050005" w:tentative="1">
      <w:start w:val="1"/>
      <w:numFmt w:val="bullet"/>
      <w:lvlText w:val=""/>
      <w:lvlJc w:val="left"/>
      <w:pPr>
        <w:ind w:left="2232" w:hanging="360"/>
      </w:pPr>
      <w:rPr>
        <w:rFonts w:ascii="Wingdings" w:hAnsi="Wingdings" w:hint="default"/>
      </w:rPr>
    </w:lvl>
    <w:lvl w:ilvl="3" w:tplc="04050001" w:tentative="1">
      <w:start w:val="1"/>
      <w:numFmt w:val="bullet"/>
      <w:lvlText w:val=""/>
      <w:lvlJc w:val="left"/>
      <w:pPr>
        <w:ind w:left="2952" w:hanging="360"/>
      </w:pPr>
      <w:rPr>
        <w:rFonts w:ascii="Symbol" w:hAnsi="Symbol" w:hint="default"/>
      </w:rPr>
    </w:lvl>
    <w:lvl w:ilvl="4" w:tplc="04050003" w:tentative="1">
      <w:start w:val="1"/>
      <w:numFmt w:val="bullet"/>
      <w:lvlText w:val="o"/>
      <w:lvlJc w:val="left"/>
      <w:pPr>
        <w:ind w:left="3672" w:hanging="360"/>
      </w:pPr>
      <w:rPr>
        <w:rFonts w:ascii="Courier New" w:hAnsi="Courier New" w:cs="Courier New" w:hint="default"/>
      </w:rPr>
    </w:lvl>
    <w:lvl w:ilvl="5" w:tplc="04050005" w:tentative="1">
      <w:start w:val="1"/>
      <w:numFmt w:val="bullet"/>
      <w:lvlText w:val=""/>
      <w:lvlJc w:val="left"/>
      <w:pPr>
        <w:ind w:left="4392" w:hanging="360"/>
      </w:pPr>
      <w:rPr>
        <w:rFonts w:ascii="Wingdings" w:hAnsi="Wingdings" w:hint="default"/>
      </w:rPr>
    </w:lvl>
    <w:lvl w:ilvl="6" w:tplc="04050001" w:tentative="1">
      <w:start w:val="1"/>
      <w:numFmt w:val="bullet"/>
      <w:lvlText w:val=""/>
      <w:lvlJc w:val="left"/>
      <w:pPr>
        <w:ind w:left="5112" w:hanging="360"/>
      </w:pPr>
      <w:rPr>
        <w:rFonts w:ascii="Symbol" w:hAnsi="Symbol" w:hint="default"/>
      </w:rPr>
    </w:lvl>
    <w:lvl w:ilvl="7" w:tplc="04050003" w:tentative="1">
      <w:start w:val="1"/>
      <w:numFmt w:val="bullet"/>
      <w:lvlText w:val="o"/>
      <w:lvlJc w:val="left"/>
      <w:pPr>
        <w:ind w:left="5832" w:hanging="360"/>
      </w:pPr>
      <w:rPr>
        <w:rFonts w:ascii="Courier New" w:hAnsi="Courier New" w:cs="Courier New" w:hint="default"/>
      </w:rPr>
    </w:lvl>
    <w:lvl w:ilvl="8" w:tplc="04050005" w:tentative="1">
      <w:start w:val="1"/>
      <w:numFmt w:val="bullet"/>
      <w:lvlText w:val=""/>
      <w:lvlJc w:val="left"/>
      <w:pPr>
        <w:ind w:left="6552" w:hanging="360"/>
      </w:pPr>
      <w:rPr>
        <w:rFonts w:ascii="Wingdings" w:hAnsi="Wingdings" w:hint="default"/>
      </w:r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AFF4D0B4"/>
    <w:lvl w:ilvl="0" w:tplc="4AFC0062">
      <w:numFmt w:val="bullet"/>
      <w:lvlText w:val="-"/>
      <w:lvlJc w:val="left"/>
      <w:pPr>
        <w:ind w:left="1080" w:hanging="36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8C81F8C"/>
    <w:multiLevelType w:val="hybridMultilevel"/>
    <w:tmpl w:val="DBB8C7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00301CB"/>
    <w:multiLevelType w:val="hybridMultilevel"/>
    <w:tmpl w:val="20F4AEBA"/>
    <w:lvl w:ilvl="0" w:tplc="324633A8">
      <w:start w:val="1"/>
      <w:numFmt w:val="decimal"/>
      <w:lvlText w:val="%1."/>
      <w:lvlJc w:val="left"/>
      <w:pPr>
        <w:ind w:left="644" w:hanging="360"/>
      </w:pPr>
      <w:rPr>
        <w:rFonts w:hint="default"/>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A475269"/>
    <w:multiLevelType w:val="hybridMultilevel"/>
    <w:tmpl w:val="CF208106"/>
    <w:lvl w:ilvl="0" w:tplc="EAFA1C94">
      <w:numFmt w:val="bullet"/>
      <w:lvlText w:val="-"/>
      <w:lvlJc w:val="left"/>
      <w:pPr>
        <w:ind w:left="1069" w:hanging="360"/>
      </w:pPr>
      <w:rPr>
        <w:rFonts w:ascii="Arial" w:eastAsia="Calibri"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3" w15:restartNumberingAfterBreak="0">
    <w:nsid w:val="4BD27CB9"/>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5" w15:restartNumberingAfterBreak="0">
    <w:nsid w:val="5A9438B2"/>
    <w:multiLevelType w:val="hybridMultilevel"/>
    <w:tmpl w:val="76842696"/>
    <w:lvl w:ilvl="0" w:tplc="7FEE3B12">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6" w15:restartNumberingAfterBreak="0">
    <w:nsid w:val="5C951CFB"/>
    <w:multiLevelType w:val="hybridMultilevel"/>
    <w:tmpl w:val="0E1CA7FA"/>
    <w:lvl w:ilvl="0" w:tplc="3238E71E">
      <w:start w:val="1"/>
      <w:numFmt w:val="decimal"/>
      <w:lvlText w:val="%1."/>
      <w:lvlJc w:val="left"/>
      <w:pPr>
        <w:ind w:left="1060" w:hanging="70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8" w15:restartNumberingAfterBreak="0">
    <w:nsid w:val="650A00F0"/>
    <w:multiLevelType w:val="hybridMultilevel"/>
    <w:tmpl w:val="A0A2D934"/>
    <w:lvl w:ilvl="0" w:tplc="529A612E">
      <w:start w:val="1"/>
      <w:numFmt w:val="decimal"/>
      <w:lvlText w:val="%1."/>
      <w:lvlJc w:val="left"/>
      <w:pPr>
        <w:ind w:left="36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7806557"/>
    <w:multiLevelType w:val="multilevel"/>
    <w:tmpl w:val="FD7AEA72"/>
    <w:lvl w:ilvl="0">
      <w:start w:val="1"/>
      <w:numFmt w:val="upperRoman"/>
      <w:lvlText w:val="%1."/>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432" w:hanging="432"/>
      </w:pPr>
      <w:rPr>
        <w:rFonts w:hint="default"/>
        <w:b w:val="0"/>
        <w:i w:val="0"/>
        <w:color w:val="auto"/>
      </w:rPr>
    </w:lvl>
    <w:lvl w:ilvl="2">
      <w:start w:val="1"/>
      <w:numFmt w:val="decimal"/>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78250211"/>
    <w:multiLevelType w:val="hybridMultilevel"/>
    <w:tmpl w:val="304AE204"/>
    <w:lvl w:ilvl="0" w:tplc="E46A6AF8">
      <w:start w:val="1"/>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CA0515F"/>
    <w:multiLevelType w:val="hybridMultilevel"/>
    <w:tmpl w:val="41B2ABAC"/>
    <w:lvl w:ilvl="0" w:tplc="6EDC8066">
      <w:start w:val="11"/>
      <w:numFmt w:val="bullet"/>
      <w:lvlText w:val="-"/>
      <w:lvlJc w:val="left"/>
      <w:pPr>
        <w:ind w:left="1068" w:hanging="360"/>
      </w:pPr>
      <w:rPr>
        <w:rFonts w:ascii="Arial" w:eastAsia="Calibri" w:hAnsi="Arial" w:cs="Aria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4" w15:restartNumberingAfterBreak="0">
    <w:nsid w:val="7F80323B"/>
    <w:multiLevelType w:val="multilevel"/>
    <w:tmpl w:val="D7E29A44"/>
    <w:lvl w:ilvl="0">
      <w:start w:val="1"/>
      <w:numFmt w:val="upperRoman"/>
      <w:pStyle w:val="Nadpis1"/>
      <w:lvlText w:val="%1."/>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dpis2"/>
      <w:isLgl/>
      <w:lvlText w:val="%1.%2."/>
      <w:lvlJc w:val="left"/>
      <w:pPr>
        <w:ind w:left="432" w:hanging="432"/>
      </w:pPr>
      <w:rPr>
        <w:rFonts w:ascii="Arial" w:hAnsi="Arial" w:cs="Arial" w:hint="default"/>
        <w:b w:val="0"/>
        <w:i w:val="0"/>
        <w:color w:val="auto"/>
      </w:rPr>
    </w:lvl>
    <w:lvl w:ilvl="2">
      <w:start w:val="1"/>
      <w:numFmt w:val="decimal"/>
      <w:pStyle w:val="Nadpis4"/>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69522463">
    <w:abstractNumId w:val="10"/>
  </w:num>
  <w:num w:numId="2" w16cid:durableId="1522469554">
    <w:abstractNumId w:val="1"/>
  </w:num>
  <w:num w:numId="3" w16cid:durableId="745954589">
    <w:abstractNumId w:val="7"/>
  </w:num>
  <w:num w:numId="4" w16cid:durableId="1760515983">
    <w:abstractNumId w:val="24"/>
  </w:num>
  <w:num w:numId="5" w16cid:durableId="40174052">
    <w:abstractNumId w:val="6"/>
  </w:num>
  <w:num w:numId="6" w16cid:durableId="825243813">
    <w:abstractNumId w:val="8"/>
  </w:num>
  <w:num w:numId="7" w16cid:durableId="1446578027">
    <w:abstractNumId w:val="0"/>
  </w:num>
  <w:num w:numId="8" w16cid:durableId="5648809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020913">
    <w:abstractNumId w:val="20"/>
  </w:num>
  <w:num w:numId="10" w16cid:durableId="808281171">
    <w:abstractNumId w:val="14"/>
  </w:num>
  <w:num w:numId="11" w16cid:durableId="2084521335">
    <w:abstractNumId w:val="18"/>
  </w:num>
  <w:num w:numId="12" w16cid:durableId="1078595586">
    <w:abstractNumId w:val="5"/>
  </w:num>
  <w:num w:numId="13" w16cid:durableId="847905566">
    <w:abstractNumId w:val="23"/>
  </w:num>
  <w:num w:numId="14" w16cid:durableId="1938367221">
    <w:abstractNumId w:val="13"/>
  </w:num>
  <w:num w:numId="15" w16cid:durableId="501817578">
    <w:abstractNumId w:val="2"/>
  </w:num>
  <w:num w:numId="16" w16cid:durableId="561335067">
    <w:abstractNumId w:val="21"/>
  </w:num>
  <w:num w:numId="17" w16cid:durableId="130092158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194503">
    <w:abstractNumId w:val="4"/>
  </w:num>
  <w:num w:numId="19" w16cid:durableId="1298612253">
    <w:abstractNumId w:val="12"/>
  </w:num>
  <w:num w:numId="20" w16cid:durableId="193078374">
    <w:abstractNumId w:val="3"/>
  </w:num>
  <w:num w:numId="21" w16cid:durableId="548108218">
    <w:abstractNumId w:val="9"/>
  </w:num>
  <w:num w:numId="22" w16cid:durableId="1150248312">
    <w:abstractNumId w:val="22"/>
  </w:num>
  <w:num w:numId="23" w16cid:durableId="1681928901">
    <w:abstractNumId w:val="15"/>
  </w:num>
  <w:num w:numId="24" w16cid:durableId="1639991738">
    <w:abstractNumId w:val="11"/>
  </w:num>
  <w:num w:numId="25" w16cid:durableId="1668286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7087661">
    <w:abstractNumId w:val="24"/>
  </w:num>
  <w:num w:numId="27" w16cid:durableId="932736524">
    <w:abstractNumId w:val="24"/>
  </w:num>
  <w:num w:numId="28" w16cid:durableId="1383286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25654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1471496">
    <w:abstractNumId w:val="19"/>
  </w:num>
  <w:num w:numId="31" w16cid:durableId="657343664">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ocumentProtection w:edit="readOnly" w:enforcement="1" w:cryptProviderType="rsaAES" w:cryptAlgorithmClass="hash" w:cryptAlgorithmType="typeAny" w:cryptAlgorithmSid="14" w:cryptSpinCount="100000" w:hash="H4uaOIJ9C6kwkFRX76lUbKqZND1JZTQbzjpdZ1ezK1pcUGZcz20CAdF2OTSAcRp87VAQ2WJCb6gRLT5QpnSiUw==" w:salt="MIXdk2BXWdYHHGuyRX7s0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53"/>
    <w:rsid w:val="00000701"/>
    <w:rsid w:val="00004262"/>
    <w:rsid w:val="00010239"/>
    <w:rsid w:val="00010EDF"/>
    <w:rsid w:val="00012A2A"/>
    <w:rsid w:val="00012A90"/>
    <w:rsid w:val="00015667"/>
    <w:rsid w:val="00016315"/>
    <w:rsid w:val="00020243"/>
    <w:rsid w:val="00022D2E"/>
    <w:rsid w:val="000253EB"/>
    <w:rsid w:val="00025BB9"/>
    <w:rsid w:val="00026CC3"/>
    <w:rsid w:val="0003269B"/>
    <w:rsid w:val="00035780"/>
    <w:rsid w:val="00045390"/>
    <w:rsid w:val="0005347F"/>
    <w:rsid w:val="000672D3"/>
    <w:rsid w:val="00072EFA"/>
    <w:rsid w:val="000730CD"/>
    <w:rsid w:val="00093270"/>
    <w:rsid w:val="000A2371"/>
    <w:rsid w:val="000B0EE5"/>
    <w:rsid w:val="000B4F66"/>
    <w:rsid w:val="000D3506"/>
    <w:rsid w:val="000E240C"/>
    <w:rsid w:val="000E34C9"/>
    <w:rsid w:val="000E6D67"/>
    <w:rsid w:val="000F0F2D"/>
    <w:rsid w:val="000F74D5"/>
    <w:rsid w:val="0010192D"/>
    <w:rsid w:val="0011066D"/>
    <w:rsid w:val="00111075"/>
    <w:rsid w:val="0011182B"/>
    <w:rsid w:val="00116CBE"/>
    <w:rsid w:val="00120143"/>
    <w:rsid w:val="0012688B"/>
    <w:rsid w:val="00132F83"/>
    <w:rsid w:val="00136081"/>
    <w:rsid w:val="00143555"/>
    <w:rsid w:val="0014521D"/>
    <w:rsid w:val="0015616F"/>
    <w:rsid w:val="00166AA1"/>
    <w:rsid w:val="001725D8"/>
    <w:rsid w:val="001729C4"/>
    <w:rsid w:val="00174AB2"/>
    <w:rsid w:val="00180E16"/>
    <w:rsid w:val="00183FF9"/>
    <w:rsid w:val="001854CB"/>
    <w:rsid w:val="00190284"/>
    <w:rsid w:val="001935E1"/>
    <w:rsid w:val="001B2F6B"/>
    <w:rsid w:val="001C0E15"/>
    <w:rsid w:val="001C1253"/>
    <w:rsid w:val="001C5130"/>
    <w:rsid w:val="001C53BB"/>
    <w:rsid w:val="001C5D50"/>
    <w:rsid w:val="001C6306"/>
    <w:rsid w:val="001D6EA1"/>
    <w:rsid w:val="001E1096"/>
    <w:rsid w:val="001E35EE"/>
    <w:rsid w:val="001E6F79"/>
    <w:rsid w:val="001F0ECA"/>
    <w:rsid w:val="002362BE"/>
    <w:rsid w:val="00236D83"/>
    <w:rsid w:val="002440B0"/>
    <w:rsid w:val="00245636"/>
    <w:rsid w:val="002456D2"/>
    <w:rsid w:val="00253067"/>
    <w:rsid w:val="00256D93"/>
    <w:rsid w:val="00262072"/>
    <w:rsid w:val="00266EE2"/>
    <w:rsid w:val="002671F3"/>
    <w:rsid w:val="00280648"/>
    <w:rsid w:val="00284AEF"/>
    <w:rsid w:val="00284B26"/>
    <w:rsid w:val="0028623C"/>
    <w:rsid w:val="002920B0"/>
    <w:rsid w:val="00292BDA"/>
    <w:rsid w:val="002A313F"/>
    <w:rsid w:val="002B402A"/>
    <w:rsid w:val="002D29C6"/>
    <w:rsid w:val="002D6AFF"/>
    <w:rsid w:val="002D79CE"/>
    <w:rsid w:val="002E1815"/>
    <w:rsid w:val="002E799F"/>
    <w:rsid w:val="002F5BF1"/>
    <w:rsid w:val="00303480"/>
    <w:rsid w:val="00310376"/>
    <w:rsid w:val="00310559"/>
    <w:rsid w:val="003212AD"/>
    <w:rsid w:val="00323FC1"/>
    <w:rsid w:val="0032733C"/>
    <w:rsid w:val="00332EF2"/>
    <w:rsid w:val="0033665C"/>
    <w:rsid w:val="003406D1"/>
    <w:rsid w:val="003432B7"/>
    <w:rsid w:val="00347ACD"/>
    <w:rsid w:val="00350201"/>
    <w:rsid w:val="00360C90"/>
    <w:rsid w:val="0036574C"/>
    <w:rsid w:val="003A4F93"/>
    <w:rsid w:val="003A764A"/>
    <w:rsid w:val="003C33E9"/>
    <w:rsid w:val="003E3675"/>
    <w:rsid w:val="003E40E6"/>
    <w:rsid w:val="003E56D7"/>
    <w:rsid w:val="003F5DE8"/>
    <w:rsid w:val="003F7846"/>
    <w:rsid w:val="004179D7"/>
    <w:rsid w:val="00424436"/>
    <w:rsid w:val="00425ED1"/>
    <w:rsid w:val="00430571"/>
    <w:rsid w:val="00433999"/>
    <w:rsid w:val="00441B1D"/>
    <w:rsid w:val="00444827"/>
    <w:rsid w:val="0045552A"/>
    <w:rsid w:val="00465092"/>
    <w:rsid w:val="00484F01"/>
    <w:rsid w:val="00495C9E"/>
    <w:rsid w:val="00497928"/>
    <w:rsid w:val="004A5B49"/>
    <w:rsid w:val="004A6F1B"/>
    <w:rsid w:val="004B1F7B"/>
    <w:rsid w:val="004B381D"/>
    <w:rsid w:val="004B6067"/>
    <w:rsid w:val="004D0D01"/>
    <w:rsid w:val="004D4E03"/>
    <w:rsid w:val="004E14D9"/>
    <w:rsid w:val="004E36A5"/>
    <w:rsid w:val="004E67DB"/>
    <w:rsid w:val="004E6939"/>
    <w:rsid w:val="004F5644"/>
    <w:rsid w:val="00502570"/>
    <w:rsid w:val="00502979"/>
    <w:rsid w:val="00503081"/>
    <w:rsid w:val="005232C4"/>
    <w:rsid w:val="00526514"/>
    <w:rsid w:val="005314A0"/>
    <w:rsid w:val="00564C46"/>
    <w:rsid w:val="00570C34"/>
    <w:rsid w:val="00580362"/>
    <w:rsid w:val="00580F05"/>
    <w:rsid w:val="00594D5A"/>
    <w:rsid w:val="00595C6F"/>
    <w:rsid w:val="00596BC3"/>
    <w:rsid w:val="00597A2F"/>
    <w:rsid w:val="005A023E"/>
    <w:rsid w:val="005A4BBE"/>
    <w:rsid w:val="005B435E"/>
    <w:rsid w:val="005B54B7"/>
    <w:rsid w:val="005C1F9E"/>
    <w:rsid w:val="005C6967"/>
    <w:rsid w:val="005C6AFA"/>
    <w:rsid w:val="005C7766"/>
    <w:rsid w:val="005D2E18"/>
    <w:rsid w:val="005D7D37"/>
    <w:rsid w:val="005E0B5F"/>
    <w:rsid w:val="005F1210"/>
    <w:rsid w:val="00600C6A"/>
    <w:rsid w:val="006024FC"/>
    <w:rsid w:val="00604C20"/>
    <w:rsid w:val="00606388"/>
    <w:rsid w:val="006248E6"/>
    <w:rsid w:val="00630B97"/>
    <w:rsid w:val="00634CCD"/>
    <w:rsid w:val="006432FB"/>
    <w:rsid w:val="0064526F"/>
    <w:rsid w:val="006479D8"/>
    <w:rsid w:val="00660DCA"/>
    <w:rsid w:val="006759E2"/>
    <w:rsid w:val="0068435E"/>
    <w:rsid w:val="006927E9"/>
    <w:rsid w:val="006A2BA9"/>
    <w:rsid w:val="006B192D"/>
    <w:rsid w:val="006B6015"/>
    <w:rsid w:val="006C6DBA"/>
    <w:rsid w:val="006E30F1"/>
    <w:rsid w:val="006E339B"/>
    <w:rsid w:val="006E6CB3"/>
    <w:rsid w:val="006F4D09"/>
    <w:rsid w:val="007033F4"/>
    <w:rsid w:val="00706F59"/>
    <w:rsid w:val="00714EB1"/>
    <w:rsid w:val="0072395F"/>
    <w:rsid w:val="00737C02"/>
    <w:rsid w:val="007402EE"/>
    <w:rsid w:val="00761839"/>
    <w:rsid w:val="00765F73"/>
    <w:rsid w:val="00784066"/>
    <w:rsid w:val="007A2377"/>
    <w:rsid w:val="007B1A31"/>
    <w:rsid w:val="007B5C75"/>
    <w:rsid w:val="007B5F44"/>
    <w:rsid w:val="007E0612"/>
    <w:rsid w:val="007E4A66"/>
    <w:rsid w:val="0080099C"/>
    <w:rsid w:val="00801956"/>
    <w:rsid w:val="0082164C"/>
    <w:rsid w:val="00827D74"/>
    <w:rsid w:val="0083163D"/>
    <w:rsid w:val="008441D5"/>
    <w:rsid w:val="008605B5"/>
    <w:rsid w:val="00874F7E"/>
    <w:rsid w:val="008772DD"/>
    <w:rsid w:val="00883CBD"/>
    <w:rsid w:val="008868C9"/>
    <w:rsid w:val="00895871"/>
    <w:rsid w:val="008C1718"/>
    <w:rsid w:val="008D12A3"/>
    <w:rsid w:val="008D2AA5"/>
    <w:rsid w:val="008D3584"/>
    <w:rsid w:val="008F5AAB"/>
    <w:rsid w:val="00900548"/>
    <w:rsid w:val="00904C51"/>
    <w:rsid w:val="00921038"/>
    <w:rsid w:val="00926DC4"/>
    <w:rsid w:val="00934592"/>
    <w:rsid w:val="00934AB9"/>
    <w:rsid w:val="00942241"/>
    <w:rsid w:val="0094381E"/>
    <w:rsid w:val="00965207"/>
    <w:rsid w:val="00971C8D"/>
    <w:rsid w:val="00981324"/>
    <w:rsid w:val="00984535"/>
    <w:rsid w:val="00995E4B"/>
    <w:rsid w:val="0099607A"/>
    <w:rsid w:val="00997E73"/>
    <w:rsid w:val="009B4CB6"/>
    <w:rsid w:val="009C01B3"/>
    <w:rsid w:val="009D5C8B"/>
    <w:rsid w:val="009E5E49"/>
    <w:rsid w:val="00A00ECA"/>
    <w:rsid w:val="00A06564"/>
    <w:rsid w:val="00A10D47"/>
    <w:rsid w:val="00A361D8"/>
    <w:rsid w:val="00A435FE"/>
    <w:rsid w:val="00A54AA3"/>
    <w:rsid w:val="00A628C9"/>
    <w:rsid w:val="00A634E0"/>
    <w:rsid w:val="00A63BAC"/>
    <w:rsid w:val="00A65772"/>
    <w:rsid w:val="00A67E56"/>
    <w:rsid w:val="00A833A0"/>
    <w:rsid w:val="00A8467F"/>
    <w:rsid w:val="00A919B4"/>
    <w:rsid w:val="00AA3F3B"/>
    <w:rsid w:val="00AD33C3"/>
    <w:rsid w:val="00AD6383"/>
    <w:rsid w:val="00AE0EFC"/>
    <w:rsid w:val="00AE5C4A"/>
    <w:rsid w:val="00B00041"/>
    <w:rsid w:val="00B032E7"/>
    <w:rsid w:val="00B04F89"/>
    <w:rsid w:val="00B11EA6"/>
    <w:rsid w:val="00B12D93"/>
    <w:rsid w:val="00B150C7"/>
    <w:rsid w:val="00B17D27"/>
    <w:rsid w:val="00B220B8"/>
    <w:rsid w:val="00B260F2"/>
    <w:rsid w:val="00B35027"/>
    <w:rsid w:val="00B61DFB"/>
    <w:rsid w:val="00B831EA"/>
    <w:rsid w:val="00B854B9"/>
    <w:rsid w:val="00B902DC"/>
    <w:rsid w:val="00BA1FD6"/>
    <w:rsid w:val="00BA4740"/>
    <w:rsid w:val="00BB3E15"/>
    <w:rsid w:val="00BC7D1D"/>
    <w:rsid w:val="00BD0F18"/>
    <w:rsid w:val="00BD322E"/>
    <w:rsid w:val="00BE0939"/>
    <w:rsid w:val="00BE67B0"/>
    <w:rsid w:val="00BE75B3"/>
    <w:rsid w:val="00BF0D7B"/>
    <w:rsid w:val="00BF709D"/>
    <w:rsid w:val="00C00A4E"/>
    <w:rsid w:val="00C038C3"/>
    <w:rsid w:val="00C10F5C"/>
    <w:rsid w:val="00C15203"/>
    <w:rsid w:val="00C15849"/>
    <w:rsid w:val="00C22AF2"/>
    <w:rsid w:val="00C26774"/>
    <w:rsid w:val="00C33B4D"/>
    <w:rsid w:val="00C34323"/>
    <w:rsid w:val="00C364D2"/>
    <w:rsid w:val="00C4592E"/>
    <w:rsid w:val="00C56D7E"/>
    <w:rsid w:val="00C61E57"/>
    <w:rsid w:val="00C657F0"/>
    <w:rsid w:val="00C843F9"/>
    <w:rsid w:val="00C856B9"/>
    <w:rsid w:val="00C92EA3"/>
    <w:rsid w:val="00C9373E"/>
    <w:rsid w:val="00CA06C0"/>
    <w:rsid w:val="00CB0D8B"/>
    <w:rsid w:val="00CC424F"/>
    <w:rsid w:val="00CC58A1"/>
    <w:rsid w:val="00CE3B01"/>
    <w:rsid w:val="00CE3C85"/>
    <w:rsid w:val="00D04A06"/>
    <w:rsid w:val="00D0582B"/>
    <w:rsid w:val="00D12673"/>
    <w:rsid w:val="00D20099"/>
    <w:rsid w:val="00D219FA"/>
    <w:rsid w:val="00D24606"/>
    <w:rsid w:val="00D24EAF"/>
    <w:rsid w:val="00D306F1"/>
    <w:rsid w:val="00D30A4A"/>
    <w:rsid w:val="00D33D23"/>
    <w:rsid w:val="00D44124"/>
    <w:rsid w:val="00D5462A"/>
    <w:rsid w:val="00D55010"/>
    <w:rsid w:val="00D55989"/>
    <w:rsid w:val="00D6770A"/>
    <w:rsid w:val="00D766C3"/>
    <w:rsid w:val="00D93562"/>
    <w:rsid w:val="00D97E9B"/>
    <w:rsid w:val="00DA0B17"/>
    <w:rsid w:val="00DA1139"/>
    <w:rsid w:val="00DA2BD3"/>
    <w:rsid w:val="00DB4CA6"/>
    <w:rsid w:val="00DB622C"/>
    <w:rsid w:val="00DC37C7"/>
    <w:rsid w:val="00DD30FC"/>
    <w:rsid w:val="00DE0FF4"/>
    <w:rsid w:val="00DE1AA0"/>
    <w:rsid w:val="00DE65AA"/>
    <w:rsid w:val="00DE672E"/>
    <w:rsid w:val="00DE6EF2"/>
    <w:rsid w:val="00DF575E"/>
    <w:rsid w:val="00DF5FED"/>
    <w:rsid w:val="00E03D1D"/>
    <w:rsid w:val="00E1438E"/>
    <w:rsid w:val="00E15DA7"/>
    <w:rsid w:val="00E3090E"/>
    <w:rsid w:val="00E32944"/>
    <w:rsid w:val="00E4099C"/>
    <w:rsid w:val="00E43AE4"/>
    <w:rsid w:val="00E479DB"/>
    <w:rsid w:val="00E47D0F"/>
    <w:rsid w:val="00E54707"/>
    <w:rsid w:val="00E56A2F"/>
    <w:rsid w:val="00E82128"/>
    <w:rsid w:val="00E86D34"/>
    <w:rsid w:val="00E9042A"/>
    <w:rsid w:val="00E960E7"/>
    <w:rsid w:val="00EA217A"/>
    <w:rsid w:val="00EA2F42"/>
    <w:rsid w:val="00EA4781"/>
    <w:rsid w:val="00EC3472"/>
    <w:rsid w:val="00ED50F7"/>
    <w:rsid w:val="00EE0476"/>
    <w:rsid w:val="00EE659A"/>
    <w:rsid w:val="00F00ACC"/>
    <w:rsid w:val="00F0757D"/>
    <w:rsid w:val="00F11BAD"/>
    <w:rsid w:val="00F158F2"/>
    <w:rsid w:val="00F26BD3"/>
    <w:rsid w:val="00F40E31"/>
    <w:rsid w:val="00F473F3"/>
    <w:rsid w:val="00F55F8E"/>
    <w:rsid w:val="00F60A45"/>
    <w:rsid w:val="00F610AE"/>
    <w:rsid w:val="00F617DA"/>
    <w:rsid w:val="00F6279B"/>
    <w:rsid w:val="00F65C22"/>
    <w:rsid w:val="00F76F37"/>
    <w:rsid w:val="00F80A1D"/>
    <w:rsid w:val="00F86907"/>
    <w:rsid w:val="00FA2089"/>
    <w:rsid w:val="00FA771D"/>
    <w:rsid w:val="00FB1E69"/>
    <w:rsid w:val="00FB507F"/>
    <w:rsid w:val="00FB6CD0"/>
    <w:rsid w:val="00FB755C"/>
    <w:rsid w:val="00FC59FB"/>
    <w:rsid w:val="00FD7E0B"/>
    <w:rsid w:val="00FE18FE"/>
    <w:rsid w:val="00FE461E"/>
    <w:rsid w:val="00FF22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4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Odstavecseseznamem"/>
    <w:next w:val="Normln"/>
    <w:link w:val="Nadpis1Char"/>
    <w:uiPriority w:val="9"/>
    <w:qFormat/>
    <w:rsid w:val="0014521D"/>
    <w:pPr>
      <w:keepNext/>
      <w:numPr>
        <w:numId w:val="4"/>
      </w:numPr>
      <w:spacing w:before="120" w:after="0"/>
      <w:ind w:left="567"/>
      <w:contextualSpacing w:val="0"/>
      <w:jc w:val="center"/>
      <w:outlineLvl w:val="0"/>
    </w:pPr>
    <w:rPr>
      <w:rFonts w:ascii="Arial" w:hAnsi="Arial" w:cs="Arial"/>
      <w:b/>
    </w:rPr>
  </w:style>
  <w:style w:type="paragraph" w:styleId="Nadpis2">
    <w:name w:val="heading 2"/>
    <w:basedOn w:val="Odstavecseseznamem"/>
    <w:next w:val="Normln"/>
    <w:link w:val="Nadpis2Char"/>
    <w:uiPriority w:val="9"/>
    <w:unhideWhenUsed/>
    <w:qFormat/>
    <w:rsid w:val="00E3090E"/>
    <w:pPr>
      <w:numPr>
        <w:ilvl w:val="1"/>
        <w:numId w:val="4"/>
      </w:numPr>
      <w:spacing w:after="120"/>
      <w:contextualSpacing w:val="0"/>
      <w:jc w:val="both"/>
      <w:outlineLvl w:val="1"/>
    </w:pPr>
    <w:rPr>
      <w:rFonts w:ascii="Arial" w:hAnsi="Arial" w:cs="Arial"/>
    </w:rPr>
  </w:style>
  <w:style w:type="paragraph" w:styleId="Nadpis3">
    <w:name w:val="heading 3"/>
    <w:basedOn w:val="Normln"/>
    <w:next w:val="Normln"/>
    <w:link w:val="Nadpis3Char"/>
    <w:uiPriority w:val="9"/>
    <w:unhideWhenUsed/>
    <w:qFormat/>
    <w:rsid w:val="00012A90"/>
    <w:pPr>
      <w:jc w:val="center"/>
      <w:outlineLvl w:val="2"/>
    </w:pPr>
    <w:rPr>
      <w:rFonts w:ascii="Arial" w:hAnsi="Arial" w:cs="Arial"/>
      <w:b/>
    </w:rPr>
  </w:style>
  <w:style w:type="paragraph" w:styleId="Nadpis4">
    <w:name w:val="heading 4"/>
    <w:basedOn w:val="Nadpis2"/>
    <w:next w:val="Normln"/>
    <w:link w:val="Nadpis4Char"/>
    <w:uiPriority w:val="9"/>
    <w:unhideWhenUsed/>
    <w:qFormat/>
    <w:rsid w:val="0014521D"/>
    <w:pPr>
      <w:numPr>
        <w:ilvl w:val="2"/>
      </w:numPr>
      <w:ind w:hanging="798"/>
      <w:outlineLvl w:val="3"/>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semiHidden/>
    <w:unhideWhenUsed/>
    <w:rsid w:val="001C1253"/>
    <w:rPr>
      <w:sz w:val="24"/>
      <w:szCs w:val="24"/>
    </w:rPr>
  </w:style>
  <w:style w:type="character" w:customStyle="1" w:styleId="TextkomenteChar">
    <w:name w:val="Text komentáře Char"/>
    <w:basedOn w:val="Standardnpsmoodstavce"/>
    <w:link w:val="Textkomente"/>
    <w:uiPriority w:val="99"/>
    <w:semiHidden/>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uiPriority w:val="34"/>
    <w:qFormat/>
    <w:rsid w:val="004179D7"/>
    <w:pPr>
      <w:ind w:left="720"/>
      <w:contextualSpacing/>
    </w:p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paragraph" w:styleId="Zhlav">
    <w:name w:val="header"/>
    <w:basedOn w:val="Normln"/>
    <w:link w:val="ZhlavChar"/>
    <w:uiPriority w:val="99"/>
    <w:unhideWhenUsed/>
    <w:rsid w:val="00284AE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84AEF"/>
    <w:rPr>
      <w:rFonts w:ascii="Calibri" w:eastAsia="Calibri" w:hAnsi="Calibri" w:cs="Times New Roman"/>
    </w:rPr>
  </w:style>
  <w:style w:type="paragraph" w:styleId="Zpat">
    <w:name w:val="footer"/>
    <w:basedOn w:val="Normln"/>
    <w:link w:val="ZpatChar"/>
    <w:unhideWhenUsed/>
    <w:rsid w:val="00284AEF"/>
    <w:pPr>
      <w:tabs>
        <w:tab w:val="center" w:pos="4536"/>
        <w:tab w:val="right" w:pos="9072"/>
      </w:tabs>
      <w:spacing w:after="0" w:line="240" w:lineRule="auto"/>
    </w:pPr>
  </w:style>
  <w:style w:type="character" w:customStyle="1" w:styleId="ZpatChar">
    <w:name w:val="Zápatí Char"/>
    <w:basedOn w:val="Standardnpsmoodstavce"/>
    <w:link w:val="Zpat"/>
    <w:uiPriority w:val="99"/>
    <w:rsid w:val="00284AEF"/>
    <w:rPr>
      <w:rFonts w:ascii="Calibri" w:eastAsia="Calibri" w:hAnsi="Calibri" w:cs="Times New Roman"/>
    </w:rPr>
  </w:style>
  <w:style w:type="paragraph" w:styleId="Pedmtkomente">
    <w:name w:val="annotation subject"/>
    <w:basedOn w:val="Textkomente"/>
    <w:next w:val="Textkomente"/>
    <w:link w:val="PedmtkomenteChar"/>
    <w:uiPriority w:val="99"/>
    <w:semiHidden/>
    <w:unhideWhenUsed/>
    <w:rsid w:val="004A6F1B"/>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4A6F1B"/>
    <w:rPr>
      <w:rFonts w:ascii="Calibri" w:eastAsia="Calibri" w:hAnsi="Calibri" w:cs="Times New Roman"/>
      <w:b/>
      <w:bCs/>
      <w:sz w:val="20"/>
      <w:szCs w:val="20"/>
    </w:rPr>
  </w:style>
  <w:style w:type="character" w:styleId="Hypertextovodkaz">
    <w:name w:val="Hyperlink"/>
    <w:basedOn w:val="Standardnpsmoodstavce"/>
    <w:uiPriority w:val="99"/>
    <w:unhideWhenUsed/>
    <w:rsid w:val="00424436"/>
    <w:rPr>
      <w:color w:val="0563C1" w:themeColor="hyperlink"/>
      <w:u w:val="single"/>
    </w:rPr>
  </w:style>
  <w:style w:type="character" w:customStyle="1" w:styleId="CharStyle29">
    <w:name w:val="Char Style 29"/>
    <w:basedOn w:val="Standardnpsmoodstavce"/>
    <w:link w:val="Style16"/>
    <w:rsid w:val="00424436"/>
    <w:rPr>
      <w:rFonts w:ascii="Arial" w:eastAsia="Arial" w:hAnsi="Arial" w:cs="Arial"/>
      <w:sz w:val="19"/>
      <w:szCs w:val="19"/>
      <w:shd w:val="clear" w:color="auto" w:fill="FFFFFF"/>
    </w:rPr>
  </w:style>
  <w:style w:type="paragraph" w:customStyle="1" w:styleId="Style16">
    <w:name w:val="Style 16"/>
    <w:basedOn w:val="Normln"/>
    <w:link w:val="CharStyle29"/>
    <w:rsid w:val="00424436"/>
    <w:pPr>
      <w:widowControl w:val="0"/>
      <w:shd w:val="clear" w:color="auto" w:fill="FFFFFF"/>
      <w:spacing w:before="360" w:after="360" w:line="346" w:lineRule="exact"/>
      <w:jc w:val="both"/>
    </w:pPr>
    <w:rPr>
      <w:rFonts w:ascii="Arial" w:eastAsia="Arial" w:hAnsi="Arial" w:cs="Arial"/>
      <w:sz w:val="19"/>
      <w:szCs w:val="19"/>
    </w:rPr>
  </w:style>
  <w:style w:type="character" w:customStyle="1" w:styleId="CharStyle28">
    <w:name w:val="Char Style 28"/>
    <w:basedOn w:val="Standardnpsmoodstavce"/>
    <w:link w:val="Style27"/>
    <w:rsid w:val="00045390"/>
    <w:rPr>
      <w:rFonts w:ascii="Arial" w:eastAsia="Arial" w:hAnsi="Arial" w:cs="Arial"/>
      <w:shd w:val="clear" w:color="auto" w:fill="FFFFFF"/>
    </w:rPr>
  </w:style>
  <w:style w:type="paragraph" w:customStyle="1" w:styleId="Style27">
    <w:name w:val="Style 27"/>
    <w:basedOn w:val="Normln"/>
    <w:link w:val="CharStyle28"/>
    <w:rsid w:val="00045390"/>
    <w:pPr>
      <w:widowControl w:val="0"/>
      <w:shd w:val="clear" w:color="auto" w:fill="FFFFFF"/>
      <w:spacing w:after="360" w:line="446" w:lineRule="exact"/>
      <w:jc w:val="center"/>
      <w:outlineLvl w:val="0"/>
    </w:pPr>
    <w:rPr>
      <w:rFonts w:ascii="Arial" w:eastAsia="Arial" w:hAnsi="Arial" w:cs="Arial"/>
    </w:rPr>
  </w:style>
  <w:style w:type="character" w:customStyle="1" w:styleId="Nadpis2Char">
    <w:name w:val="Nadpis 2 Char"/>
    <w:basedOn w:val="Standardnpsmoodstavce"/>
    <w:link w:val="Nadpis2"/>
    <w:uiPriority w:val="9"/>
    <w:rsid w:val="00E3090E"/>
    <w:rPr>
      <w:rFonts w:ascii="Arial" w:eastAsia="Calibri" w:hAnsi="Arial" w:cs="Arial"/>
    </w:rPr>
  </w:style>
  <w:style w:type="paragraph" w:customStyle="1" w:styleId="Default">
    <w:name w:val="Default"/>
    <w:rsid w:val="004B6067"/>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14521D"/>
    <w:rPr>
      <w:rFonts w:ascii="Arial" w:eastAsia="Calibri" w:hAnsi="Arial" w:cs="Arial"/>
      <w:b/>
    </w:rPr>
  </w:style>
  <w:style w:type="character" w:customStyle="1" w:styleId="Nadpis3Char">
    <w:name w:val="Nadpis 3 Char"/>
    <w:basedOn w:val="Standardnpsmoodstavce"/>
    <w:link w:val="Nadpis3"/>
    <w:uiPriority w:val="9"/>
    <w:rsid w:val="00012A90"/>
    <w:rPr>
      <w:rFonts w:ascii="Arial" w:eastAsia="Calibri" w:hAnsi="Arial" w:cs="Arial"/>
      <w:b/>
    </w:rPr>
  </w:style>
  <w:style w:type="character" w:customStyle="1" w:styleId="Nadpis4Char">
    <w:name w:val="Nadpis 4 Char"/>
    <w:basedOn w:val="Standardnpsmoodstavce"/>
    <w:link w:val="Nadpis4"/>
    <w:uiPriority w:val="9"/>
    <w:rsid w:val="0014521D"/>
    <w:rPr>
      <w:rFonts w:ascii="Arial" w:eastAsia="Calibri" w:hAnsi="Arial" w:cs="Arial"/>
    </w:rPr>
  </w:style>
  <w:style w:type="character" w:styleId="Nevyeenzmnka">
    <w:name w:val="Unresolved Mention"/>
    <w:basedOn w:val="Standardnpsmoodstavce"/>
    <w:uiPriority w:val="99"/>
    <w:semiHidden/>
    <w:unhideWhenUsed/>
    <w:rsid w:val="00A43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06506320">
      <w:bodyDiv w:val="1"/>
      <w:marLeft w:val="0"/>
      <w:marRight w:val="0"/>
      <w:marTop w:val="0"/>
      <w:marBottom w:val="0"/>
      <w:divBdr>
        <w:top w:val="none" w:sz="0" w:space="0" w:color="auto"/>
        <w:left w:val="none" w:sz="0" w:space="0" w:color="auto"/>
        <w:bottom w:val="none" w:sz="0" w:space="0" w:color="auto"/>
        <w:right w:val="none" w:sz="0" w:space="0" w:color="auto"/>
      </w:divBdr>
    </w:div>
    <w:div w:id="115056278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tocin@roudnicenl.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9E65A-B523-4BBC-83B0-04C65F1BC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3247</Words>
  <Characters>19164</Characters>
  <Application>Microsoft Office Word</Application>
  <DocSecurity>8</DocSecurity>
  <Lines>159</Lines>
  <Paragraphs>44</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Manager/>
  <Company/>
  <LinksUpToDate>false</LinksUpToDate>
  <CharactersWithSpaces>22367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cp:lastPrinted>2020-09-07T10:27:00Z</cp:lastPrinted>
  <dcterms:created xsi:type="dcterms:W3CDTF">2024-11-22T12:01:00Z</dcterms:created>
  <dcterms:modified xsi:type="dcterms:W3CDTF">2024-11-25T10:30:00Z</dcterms:modified>
</cp:coreProperties>
</file>